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60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6"/>
        <w:gridCol w:w="4112"/>
        <w:gridCol w:w="3401"/>
      </w:tblGrid>
      <w:tr w:rsidR="00892347" w:rsidRPr="00892347" w14:paraId="30776250" w14:textId="77777777" w:rsidTr="006A73C4">
        <w:tc>
          <w:tcPr>
            <w:tcW w:w="1419" w:type="pct"/>
            <w:vMerge w:val="restart"/>
            <w:vAlign w:val="center"/>
          </w:tcPr>
          <w:p w14:paraId="68EF19BE" w14:textId="77777777" w:rsidR="003D5500" w:rsidRPr="00892347" w:rsidRDefault="003D5500" w:rsidP="00884964">
            <w:pPr>
              <w:rPr>
                <w:rFonts w:ascii="Times New Roman" w:hAnsi="Times New Roman" w:cs="Times New Roman"/>
              </w:rPr>
            </w:pPr>
            <w:r w:rsidRPr="00892347">
              <w:rPr>
                <w:rFonts w:ascii="Times New Roman" w:hAnsi="Times New Roman" w:cs="Times New Roman"/>
                <w:noProof/>
              </w:rPr>
              <w:drawing>
                <wp:inline distT="0" distB="0" distL="0" distR="0" wp14:anchorId="69DAD386" wp14:editId="0AF1A123">
                  <wp:extent cx="930275" cy="604520"/>
                  <wp:effectExtent l="0" t="0" r="317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275" cy="604520"/>
                          </a:xfrm>
                          <a:prstGeom prst="rect">
                            <a:avLst/>
                          </a:prstGeom>
                          <a:noFill/>
                          <a:ln>
                            <a:noFill/>
                          </a:ln>
                        </pic:spPr>
                      </pic:pic>
                    </a:graphicData>
                  </a:graphic>
                </wp:inline>
              </w:drawing>
            </w:r>
          </w:p>
        </w:tc>
        <w:tc>
          <w:tcPr>
            <w:tcW w:w="3581" w:type="pct"/>
            <w:gridSpan w:val="2"/>
          </w:tcPr>
          <w:p w14:paraId="37BB88AF" w14:textId="77777777" w:rsidR="003D5500" w:rsidRPr="00892347" w:rsidRDefault="003D5500" w:rsidP="00884964">
            <w:pPr>
              <w:jc w:val="center"/>
              <w:rPr>
                <w:rFonts w:ascii="Times New Roman" w:hAnsi="Times New Roman" w:cs="Times New Roman"/>
                <w:b/>
                <w:sz w:val="36"/>
                <w:szCs w:val="36"/>
              </w:rPr>
            </w:pPr>
            <w:r w:rsidRPr="00892347">
              <w:rPr>
                <w:rFonts w:ascii="Times New Roman" w:hAnsi="Times New Roman" w:cs="Times New Roman"/>
                <w:b/>
                <w:sz w:val="36"/>
                <w:szCs w:val="36"/>
              </w:rPr>
              <w:t>BẢN MÔ TẢ CÔNG VIỆC</w:t>
            </w:r>
          </w:p>
        </w:tc>
      </w:tr>
      <w:tr w:rsidR="00892347" w:rsidRPr="00892347" w14:paraId="3A96F4FD" w14:textId="77777777" w:rsidTr="006A73C4">
        <w:tc>
          <w:tcPr>
            <w:tcW w:w="1419" w:type="pct"/>
            <w:vMerge/>
          </w:tcPr>
          <w:p w14:paraId="6F036E80" w14:textId="77777777" w:rsidR="003D5500" w:rsidRPr="00892347" w:rsidRDefault="003D5500" w:rsidP="00884964">
            <w:pPr>
              <w:rPr>
                <w:rFonts w:ascii="Times New Roman" w:hAnsi="Times New Roman" w:cs="Times New Roman"/>
              </w:rPr>
            </w:pPr>
          </w:p>
        </w:tc>
        <w:tc>
          <w:tcPr>
            <w:tcW w:w="1960" w:type="pct"/>
          </w:tcPr>
          <w:p w14:paraId="71B323BA" w14:textId="77777777" w:rsidR="003D5500" w:rsidRPr="00892347" w:rsidRDefault="003D5500" w:rsidP="003D5500">
            <w:pPr>
              <w:spacing w:before="60" w:after="60"/>
              <w:rPr>
                <w:rFonts w:ascii="Times New Roman" w:hAnsi="Times New Roman" w:cs="Times New Roman"/>
                <w:sz w:val="24"/>
                <w:szCs w:val="24"/>
              </w:rPr>
            </w:pPr>
            <w:r w:rsidRPr="00892347">
              <w:rPr>
                <w:rFonts w:ascii="Times New Roman" w:hAnsi="Times New Roman" w:cs="Times New Roman"/>
                <w:sz w:val="24"/>
                <w:szCs w:val="24"/>
              </w:rPr>
              <w:t>Chức danh công việc:</w:t>
            </w:r>
          </w:p>
          <w:p w14:paraId="006E80E6" w14:textId="77777777" w:rsidR="006F6F44" w:rsidRPr="00892347" w:rsidRDefault="003D5500" w:rsidP="003D5500">
            <w:pPr>
              <w:spacing w:before="60" w:after="60"/>
              <w:rPr>
                <w:rFonts w:ascii="Times New Roman" w:hAnsi="Times New Roman" w:cs="Times New Roman"/>
                <w:b/>
                <w:sz w:val="24"/>
                <w:szCs w:val="24"/>
              </w:rPr>
            </w:pPr>
            <w:r w:rsidRPr="00892347">
              <w:rPr>
                <w:rFonts w:ascii="Times New Roman" w:hAnsi="Times New Roman" w:cs="Times New Roman"/>
                <w:b/>
                <w:sz w:val="24"/>
                <w:szCs w:val="24"/>
              </w:rPr>
              <w:t>KỸ</w:t>
            </w:r>
            <w:r w:rsidR="00F90E17" w:rsidRPr="00892347">
              <w:rPr>
                <w:rFonts w:ascii="Times New Roman" w:hAnsi="Times New Roman" w:cs="Times New Roman"/>
                <w:b/>
                <w:sz w:val="24"/>
                <w:szCs w:val="24"/>
              </w:rPr>
              <w:t xml:space="preserve"> SƯ TƯ VẤN GIẢI PHÁP</w:t>
            </w:r>
            <w:r w:rsidR="006F6F44" w:rsidRPr="00892347">
              <w:rPr>
                <w:rFonts w:ascii="Times New Roman" w:hAnsi="Times New Roman" w:cs="Times New Roman"/>
                <w:b/>
                <w:sz w:val="24"/>
                <w:szCs w:val="24"/>
              </w:rPr>
              <w:t xml:space="preserve"> </w:t>
            </w:r>
          </w:p>
          <w:p w14:paraId="2A53A171" w14:textId="77777777" w:rsidR="003D5500" w:rsidRPr="00892347" w:rsidRDefault="006F6F44" w:rsidP="003D5500">
            <w:pPr>
              <w:spacing w:before="60" w:after="60"/>
              <w:rPr>
                <w:rFonts w:ascii="Times New Roman" w:hAnsi="Times New Roman" w:cs="Times New Roman"/>
                <w:b/>
                <w:sz w:val="24"/>
                <w:szCs w:val="24"/>
              </w:rPr>
            </w:pPr>
            <w:r w:rsidRPr="00892347">
              <w:rPr>
                <w:rFonts w:ascii="Times New Roman" w:hAnsi="Times New Roman" w:cs="Times New Roman"/>
                <w:b/>
                <w:sz w:val="24"/>
                <w:szCs w:val="24"/>
              </w:rPr>
              <w:t>HỆ THỐNG</w:t>
            </w:r>
          </w:p>
        </w:tc>
        <w:tc>
          <w:tcPr>
            <w:tcW w:w="1621" w:type="pct"/>
          </w:tcPr>
          <w:p w14:paraId="65653422" w14:textId="77777777" w:rsidR="003D5500" w:rsidRPr="00892347" w:rsidRDefault="003D5500" w:rsidP="003D5500">
            <w:pPr>
              <w:spacing w:before="60" w:after="60"/>
              <w:rPr>
                <w:rFonts w:ascii="Times New Roman" w:hAnsi="Times New Roman" w:cs="Times New Roman"/>
                <w:sz w:val="24"/>
                <w:szCs w:val="24"/>
              </w:rPr>
            </w:pPr>
            <w:r w:rsidRPr="00892347">
              <w:rPr>
                <w:rFonts w:ascii="Times New Roman" w:hAnsi="Times New Roman" w:cs="Times New Roman"/>
                <w:sz w:val="24"/>
                <w:szCs w:val="24"/>
              </w:rPr>
              <w:t>Bộ phận:</w:t>
            </w:r>
          </w:p>
          <w:p w14:paraId="768DD7A6" w14:textId="77777777" w:rsidR="003D5500" w:rsidRPr="00892347" w:rsidRDefault="003D5500" w:rsidP="003D5500">
            <w:pPr>
              <w:spacing w:before="60" w:after="60"/>
              <w:rPr>
                <w:rFonts w:ascii="Times New Roman" w:hAnsi="Times New Roman" w:cs="Times New Roman"/>
                <w:b/>
                <w:sz w:val="24"/>
                <w:szCs w:val="24"/>
              </w:rPr>
            </w:pPr>
            <w:r w:rsidRPr="00892347">
              <w:rPr>
                <w:rFonts w:ascii="Times New Roman" w:hAnsi="Times New Roman" w:cs="Times New Roman"/>
                <w:b/>
                <w:sz w:val="24"/>
                <w:szCs w:val="24"/>
              </w:rPr>
              <w:t>KỸ THUẬT</w:t>
            </w:r>
          </w:p>
        </w:tc>
      </w:tr>
      <w:tr w:rsidR="00892347" w:rsidRPr="00892347" w14:paraId="555FC0BA" w14:textId="77777777" w:rsidTr="006A73C4">
        <w:trPr>
          <w:trHeight w:val="191"/>
        </w:trPr>
        <w:tc>
          <w:tcPr>
            <w:tcW w:w="1419" w:type="pct"/>
            <w:vMerge/>
            <w:tcBorders>
              <w:bottom w:val="single" w:sz="4" w:space="0" w:color="auto"/>
            </w:tcBorders>
          </w:tcPr>
          <w:p w14:paraId="4C416726" w14:textId="77777777" w:rsidR="003D5500" w:rsidRPr="00892347" w:rsidRDefault="003D5500" w:rsidP="00884964">
            <w:pPr>
              <w:rPr>
                <w:rFonts w:ascii="Times New Roman" w:hAnsi="Times New Roman" w:cs="Times New Roman"/>
              </w:rPr>
            </w:pPr>
          </w:p>
        </w:tc>
        <w:tc>
          <w:tcPr>
            <w:tcW w:w="1960" w:type="pct"/>
            <w:tcBorders>
              <w:bottom w:val="single" w:sz="4" w:space="0" w:color="auto"/>
            </w:tcBorders>
          </w:tcPr>
          <w:p w14:paraId="041F0376" w14:textId="77777777" w:rsidR="003D5500" w:rsidRPr="00892347" w:rsidRDefault="003D5500" w:rsidP="003D5500">
            <w:pPr>
              <w:spacing w:before="60" w:after="60"/>
              <w:rPr>
                <w:rFonts w:ascii="Times New Roman" w:hAnsi="Times New Roman" w:cs="Times New Roman"/>
                <w:sz w:val="24"/>
                <w:szCs w:val="24"/>
              </w:rPr>
            </w:pPr>
            <w:r w:rsidRPr="00892347">
              <w:rPr>
                <w:rFonts w:ascii="Times New Roman" w:hAnsi="Times New Roman" w:cs="Times New Roman"/>
                <w:sz w:val="24"/>
                <w:szCs w:val="24"/>
              </w:rPr>
              <w:t>Báo cáo công việc trực tiếp</w:t>
            </w:r>
            <w:r w:rsidR="00190586" w:rsidRPr="00892347">
              <w:rPr>
                <w:rFonts w:ascii="Times New Roman" w:hAnsi="Times New Roman" w:cs="Times New Roman"/>
                <w:sz w:val="24"/>
                <w:szCs w:val="24"/>
              </w:rPr>
              <w:t>:</w:t>
            </w:r>
            <w:r w:rsidRPr="00892347">
              <w:rPr>
                <w:rFonts w:ascii="Times New Roman" w:hAnsi="Times New Roman" w:cs="Times New Roman"/>
                <w:sz w:val="24"/>
                <w:szCs w:val="24"/>
              </w:rPr>
              <w:t xml:space="preserve"> </w:t>
            </w:r>
          </w:p>
        </w:tc>
        <w:tc>
          <w:tcPr>
            <w:tcW w:w="1621" w:type="pct"/>
            <w:tcBorders>
              <w:bottom w:val="single" w:sz="4" w:space="0" w:color="auto"/>
            </w:tcBorders>
          </w:tcPr>
          <w:p w14:paraId="34D47380" w14:textId="77777777" w:rsidR="003D5500" w:rsidRPr="00892347" w:rsidRDefault="003D5500" w:rsidP="003D5500">
            <w:pPr>
              <w:spacing w:before="60" w:after="60"/>
              <w:rPr>
                <w:rFonts w:ascii="Times New Roman" w:hAnsi="Times New Roman" w:cs="Times New Roman"/>
                <w:sz w:val="24"/>
                <w:szCs w:val="24"/>
              </w:rPr>
            </w:pPr>
            <w:r w:rsidRPr="00892347">
              <w:rPr>
                <w:rFonts w:ascii="Times New Roman" w:hAnsi="Times New Roman" w:cs="Times New Roman"/>
                <w:sz w:val="24"/>
                <w:szCs w:val="24"/>
              </w:rPr>
              <w:t>Trưởng bộ phận Kỹ thuật</w:t>
            </w:r>
          </w:p>
        </w:tc>
      </w:tr>
    </w:tbl>
    <w:p w14:paraId="5571877F" w14:textId="77777777" w:rsidR="00D332BA" w:rsidRPr="00892347" w:rsidRDefault="00D332BA" w:rsidP="00D332BA">
      <w:pPr>
        <w:rPr>
          <w:rFonts w:ascii="Times New Roman" w:hAnsi="Times New Roman" w:cs="Times New Roman"/>
          <w:sz w:val="2"/>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7"/>
        <w:gridCol w:w="7513"/>
      </w:tblGrid>
      <w:tr w:rsidR="00892347" w:rsidRPr="00892347" w14:paraId="2192B5AA" w14:textId="77777777" w:rsidTr="000059EA">
        <w:trPr>
          <w:trHeight w:val="396"/>
        </w:trPr>
        <w:tc>
          <w:tcPr>
            <w:tcW w:w="2977" w:type="dxa"/>
            <w:shd w:val="clear" w:color="auto" w:fill="FFFFFF"/>
            <w:noWrap/>
            <w:tcMar>
              <w:top w:w="0" w:type="dxa"/>
              <w:left w:w="108" w:type="dxa"/>
              <w:bottom w:w="0" w:type="dxa"/>
              <w:right w:w="108" w:type="dxa"/>
            </w:tcMar>
            <w:vAlign w:val="center"/>
            <w:hideMark/>
          </w:tcPr>
          <w:p w14:paraId="7F67EA80" w14:textId="77777777" w:rsidR="00D332BA" w:rsidRPr="00892347" w:rsidRDefault="00D332BA" w:rsidP="005D5F4E">
            <w:pPr>
              <w:spacing w:before="120" w:after="120"/>
              <w:rPr>
                <w:rFonts w:ascii="Times New Roman" w:hAnsi="Times New Roman" w:cs="Times New Roman"/>
                <w:b/>
                <w:bCs/>
                <w:sz w:val="24"/>
                <w:szCs w:val="24"/>
              </w:rPr>
            </w:pPr>
            <w:r w:rsidRPr="00892347">
              <w:rPr>
                <w:rFonts w:ascii="Times New Roman" w:hAnsi="Times New Roman" w:cs="Times New Roman"/>
                <w:b/>
                <w:bCs/>
                <w:sz w:val="24"/>
                <w:szCs w:val="24"/>
              </w:rPr>
              <w:t>1. Trình độ:</w:t>
            </w:r>
          </w:p>
        </w:tc>
        <w:tc>
          <w:tcPr>
            <w:tcW w:w="7513" w:type="dxa"/>
            <w:shd w:val="clear" w:color="auto" w:fill="FFFFFF"/>
            <w:tcMar>
              <w:top w:w="0" w:type="dxa"/>
              <w:left w:w="108" w:type="dxa"/>
              <w:bottom w:w="0" w:type="dxa"/>
              <w:right w:w="108" w:type="dxa"/>
            </w:tcMar>
            <w:vAlign w:val="center"/>
            <w:hideMark/>
          </w:tcPr>
          <w:p w14:paraId="509C28C2" w14:textId="77777777" w:rsidR="00D332BA" w:rsidRPr="00892347" w:rsidRDefault="00C4133B" w:rsidP="00892347">
            <w:pPr>
              <w:pStyle w:val="ListParagraph"/>
              <w:numPr>
                <w:ilvl w:val="0"/>
                <w:numId w:val="1"/>
              </w:numPr>
              <w:shd w:val="clear" w:color="auto" w:fill="FFFFFF"/>
              <w:spacing w:before="120"/>
              <w:ind w:left="312" w:hanging="283"/>
              <w:jc w:val="both"/>
              <w:rPr>
                <w:rFonts w:ascii="Times New Roman" w:hAnsi="Times New Roman" w:cs="Times New Roman"/>
                <w:sz w:val="24"/>
                <w:szCs w:val="24"/>
              </w:rPr>
            </w:pPr>
            <w:r w:rsidRPr="00892347">
              <w:rPr>
                <w:rFonts w:ascii="Times New Roman" w:eastAsia="Times New Roman" w:hAnsi="Times New Roman" w:cs="Times New Roman"/>
                <w:sz w:val="24"/>
                <w:szCs w:val="24"/>
              </w:rPr>
              <w:t>Tốt nghiệp đại học</w:t>
            </w:r>
            <w:r w:rsidR="002E4BB7" w:rsidRPr="00892347">
              <w:rPr>
                <w:rFonts w:ascii="Times New Roman" w:eastAsia="Times New Roman" w:hAnsi="Times New Roman" w:cs="Times New Roman"/>
                <w:sz w:val="24"/>
                <w:szCs w:val="24"/>
              </w:rPr>
              <w:t xml:space="preserve"> chuyên ngành CNTT, Điện tử viễn thông</w:t>
            </w:r>
            <w:r w:rsidR="00055193" w:rsidRPr="00892347">
              <w:rPr>
                <w:rFonts w:ascii="Times New Roman" w:eastAsia="Times New Roman" w:hAnsi="Times New Roman" w:cs="Times New Roman"/>
                <w:sz w:val="24"/>
                <w:szCs w:val="24"/>
              </w:rPr>
              <w:t>.</w:t>
            </w:r>
          </w:p>
          <w:p w14:paraId="11D488D9" w14:textId="77777777" w:rsidR="005A287C" w:rsidRPr="00892347" w:rsidRDefault="005A287C" w:rsidP="00892347">
            <w:pPr>
              <w:pStyle w:val="ListParagraph"/>
              <w:numPr>
                <w:ilvl w:val="0"/>
                <w:numId w:val="1"/>
              </w:numPr>
              <w:shd w:val="clear" w:color="auto" w:fill="FFFFFF"/>
              <w:spacing w:before="120" w:after="120"/>
              <w:ind w:left="312" w:hanging="284"/>
              <w:jc w:val="both"/>
              <w:rPr>
                <w:rFonts w:ascii="Times New Roman" w:hAnsi="Times New Roman" w:cs="Times New Roman"/>
                <w:sz w:val="24"/>
                <w:szCs w:val="24"/>
              </w:rPr>
            </w:pPr>
            <w:r w:rsidRPr="00892347">
              <w:rPr>
                <w:rFonts w:ascii="Times New Roman" w:eastAsia="Times New Roman" w:hAnsi="Times New Roman" w:cs="Times New Roman"/>
                <w:sz w:val="24"/>
                <w:szCs w:val="24"/>
              </w:rPr>
              <w:t>Có kiến thức chuyên sâu về hệ thống, phần mềm giải pháp.</w:t>
            </w:r>
          </w:p>
        </w:tc>
      </w:tr>
      <w:tr w:rsidR="00892347" w:rsidRPr="00892347" w14:paraId="5807F979" w14:textId="77777777" w:rsidTr="000059EA">
        <w:trPr>
          <w:trHeight w:val="588"/>
        </w:trPr>
        <w:tc>
          <w:tcPr>
            <w:tcW w:w="2977" w:type="dxa"/>
            <w:shd w:val="clear" w:color="auto" w:fill="FFFFFF"/>
            <w:tcMar>
              <w:top w:w="0" w:type="dxa"/>
              <w:left w:w="108" w:type="dxa"/>
              <w:bottom w:w="0" w:type="dxa"/>
              <w:right w:w="108" w:type="dxa"/>
            </w:tcMar>
            <w:vAlign w:val="center"/>
            <w:hideMark/>
          </w:tcPr>
          <w:p w14:paraId="14500384" w14:textId="77777777" w:rsidR="00D332BA" w:rsidRPr="00892347" w:rsidRDefault="00D332BA" w:rsidP="005D5F4E">
            <w:pPr>
              <w:spacing w:before="120" w:after="120"/>
              <w:rPr>
                <w:rFonts w:ascii="Times New Roman" w:hAnsi="Times New Roman" w:cs="Times New Roman"/>
                <w:b/>
                <w:bCs/>
                <w:sz w:val="24"/>
                <w:szCs w:val="24"/>
              </w:rPr>
            </w:pPr>
            <w:r w:rsidRPr="00892347">
              <w:rPr>
                <w:rFonts w:ascii="Times New Roman" w:hAnsi="Times New Roman" w:cs="Times New Roman"/>
                <w:b/>
                <w:bCs/>
                <w:sz w:val="24"/>
                <w:szCs w:val="24"/>
              </w:rPr>
              <w:t>2.</w:t>
            </w:r>
            <w:r w:rsidR="00912D8F" w:rsidRPr="00892347">
              <w:rPr>
                <w:rFonts w:ascii="Times New Roman" w:hAnsi="Times New Roman" w:cs="Times New Roman"/>
                <w:b/>
                <w:bCs/>
                <w:sz w:val="24"/>
                <w:szCs w:val="24"/>
              </w:rPr>
              <w:t xml:space="preserve"> </w:t>
            </w:r>
            <w:r w:rsidRPr="00892347">
              <w:rPr>
                <w:rFonts w:ascii="Times New Roman" w:hAnsi="Times New Roman" w:cs="Times New Roman"/>
                <w:b/>
                <w:bCs/>
                <w:sz w:val="24"/>
                <w:szCs w:val="24"/>
              </w:rPr>
              <w:t xml:space="preserve">Mô tả công việc </w:t>
            </w:r>
          </w:p>
        </w:tc>
        <w:tc>
          <w:tcPr>
            <w:tcW w:w="7513" w:type="dxa"/>
            <w:shd w:val="clear" w:color="auto" w:fill="FFFFFF"/>
            <w:tcMar>
              <w:top w:w="0" w:type="dxa"/>
              <w:left w:w="108" w:type="dxa"/>
              <w:bottom w:w="0" w:type="dxa"/>
              <w:right w:w="108" w:type="dxa"/>
            </w:tcMar>
            <w:vAlign w:val="center"/>
          </w:tcPr>
          <w:p w14:paraId="5CA3A0BD" w14:textId="77777777" w:rsidR="00D332BA" w:rsidRPr="00892347" w:rsidRDefault="005A287C" w:rsidP="00892347">
            <w:pPr>
              <w:pStyle w:val="ListParagraph"/>
              <w:numPr>
                <w:ilvl w:val="0"/>
                <w:numId w:val="1"/>
              </w:numPr>
              <w:shd w:val="clear" w:color="auto" w:fill="FFFFFF"/>
              <w:spacing w:before="120" w:after="120"/>
              <w:ind w:left="312" w:hanging="284"/>
              <w:jc w:val="both"/>
              <w:rPr>
                <w:rFonts w:ascii="Times New Roman" w:hAnsi="Times New Roman" w:cs="Times New Roman"/>
                <w:sz w:val="24"/>
                <w:szCs w:val="24"/>
              </w:rPr>
            </w:pPr>
            <w:r w:rsidRPr="00892347">
              <w:rPr>
                <w:rFonts w:ascii="Times New Roman" w:eastAsia="Times New Roman" w:hAnsi="Times New Roman" w:cs="Times New Roman"/>
                <w:sz w:val="24"/>
                <w:szCs w:val="24"/>
              </w:rPr>
              <w:t>Tìm hiểu và nghiên cứu tính năng, yếu tố kỹ thuật, mức độ phù hợp với thị trường của các giải pháp mà công ty cung cấp.</w:t>
            </w:r>
          </w:p>
          <w:p w14:paraId="0C5A5EEF" w14:textId="77777777" w:rsidR="005A287C" w:rsidRPr="00892347" w:rsidRDefault="005A287C" w:rsidP="00892347">
            <w:pPr>
              <w:pStyle w:val="ListParagraph"/>
              <w:numPr>
                <w:ilvl w:val="0"/>
                <w:numId w:val="1"/>
              </w:numPr>
              <w:shd w:val="clear" w:color="auto" w:fill="FFFFFF"/>
              <w:spacing w:before="120" w:after="120"/>
              <w:ind w:left="312" w:hanging="284"/>
              <w:jc w:val="both"/>
              <w:rPr>
                <w:rFonts w:ascii="Times New Roman" w:hAnsi="Times New Roman" w:cs="Times New Roman"/>
                <w:sz w:val="24"/>
                <w:szCs w:val="24"/>
              </w:rPr>
            </w:pPr>
            <w:r w:rsidRPr="00892347">
              <w:rPr>
                <w:rFonts w:ascii="Times New Roman" w:eastAsia="Times New Roman" w:hAnsi="Times New Roman" w:cs="Times New Roman"/>
                <w:sz w:val="24"/>
                <w:szCs w:val="24"/>
              </w:rPr>
              <w:t>Nghiên cứu, cập nhật công nghệ, nhu cầu và định hướng của thị trường để tìm các giải pháp phù hợp.</w:t>
            </w:r>
          </w:p>
          <w:p w14:paraId="01F8BC5D" w14:textId="77777777" w:rsidR="005A287C" w:rsidRPr="00892347" w:rsidRDefault="005A287C" w:rsidP="00892347">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Phối hợp với nhân viên kinh doanh tiếp xúc, viết, trình bày và thuyết phục các phương án lựa chọn giải pháp cho khách hàng</w:t>
            </w:r>
          </w:p>
          <w:p w14:paraId="3E5EDE7A" w14:textId="77777777" w:rsidR="005A287C" w:rsidRPr="00892347" w:rsidRDefault="005A287C" w:rsidP="00892347">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Phối hợp với đối tác, nhà cung cấp giải pháp viết tài liệu kỹ thuật, lên cấu hình chi tiết phục vụ báo giá.</w:t>
            </w:r>
          </w:p>
          <w:p w14:paraId="5889CBFB" w14:textId="77777777" w:rsidR="005A287C" w:rsidRPr="00892347" w:rsidRDefault="005A287C" w:rsidP="00892347">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Phối hợp với chuyên gia kỹ thuật của nhà cung cấp giải pháp viết Hồ sơ kỹ thuật, Tuyên bố đáp ứng cho hồ sơ đấu thầu.</w:t>
            </w:r>
          </w:p>
          <w:p w14:paraId="39634EF9" w14:textId="77777777" w:rsidR="005A287C" w:rsidRPr="00892347" w:rsidRDefault="005A287C" w:rsidP="00892347">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Thực hiện công tác đào tạo kiến thức kỹ thuật cho khách hàng bao gồm soạn giáo trình, trực tiếp giảng dạy lý thuyết và thực hành, kiểm tra, đánh giá kết quả…</w:t>
            </w:r>
          </w:p>
          <w:p w14:paraId="31D98ACA" w14:textId="77777777" w:rsidR="005A287C" w:rsidRPr="00892347" w:rsidRDefault="005A287C" w:rsidP="00892347">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Tham gia, hỗ trợ chuyên gia kỹ thuật của nhà cung cấp giải pháp khảo sát hệ thống, triển khai dự án.</w:t>
            </w:r>
          </w:p>
          <w:p w14:paraId="01AE232E" w14:textId="77777777" w:rsidR="005A287C" w:rsidRPr="00892347" w:rsidRDefault="00812F1E" w:rsidP="00892347">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Hỗ trợ</w:t>
            </w:r>
            <w:r w:rsidR="005A287C" w:rsidRPr="00892347">
              <w:rPr>
                <w:rFonts w:ascii="Times New Roman" w:eastAsia="Times New Roman" w:hAnsi="Times New Roman" w:cs="Times New Roman"/>
                <w:sz w:val="24"/>
                <w:szCs w:val="24"/>
              </w:rPr>
              <w:t xml:space="preserve"> triển khai </w:t>
            </w:r>
            <w:r w:rsidRPr="00892347">
              <w:rPr>
                <w:rFonts w:ascii="Times New Roman" w:eastAsia="Times New Roman" w:hAnsi="Times New Roman" w:cs="Times New Roman"/>
                <w:sz w:val="24"/>
                <w:szCs w:val="24"/>
              </w:rPr>
              <w:t>dự án.</w:t>
            </w:r>
          </w:p>
          <w:p w14:paraId="10884D3E" w14:textId="77777777" w:rsidR="005A287C" w:rsidRPr="00892347" w:rsidRDefault="005A287C" w:rsidP="00892347">
            <w:pPr>
              <w:pStyle w:val="ListParagraph"/>
              <w:numPr>
                <w:ilvl w:val="0"/>
                <w:numId w:val="1"/>
              </w:numPr>
              <w:shd w:val="clear" w:color="auto" w:fill="FFFFFF"/>
              <w:spacing w:before="120" w:after="120"/>
              <w:ind w:left="312" w:hanging="284"/>
              <w:jc w:val="both"/>
              <w:rPr>
                <w:rFonts w:ascii="Times New Roman" w:hAnsi="Times New Roman" w:cs="Times New Roman"/>
                <w:sz w:val="24"/>
                <w:szCs w:val="24"/>
              </w:rPr>
            </w:pPr>
            <w:r w:rsidRPr="00892347">
              <w:rPr>
                <w:rFonts w:ascii="Times New Roman" w:eastAsia="Times New Roman" w:hAnsi="Times New Roman" w:cs="Times New Roman"/>
                <w:sz w:val="24"/>
                <w:szCs w:val="24"/>
              </w:rPr>
              <w:t xml:space="preserve">Quản lý các hồ sơ, tài liệu của bộ phận. </w:t>
            </w:r>
          </w:p>
        </w:tc>
      </w:tr>
      <w:tr w:rsidR="00892347" w:rsidRPr="00892347" w14:paraId="4EB82A49" w14:textId="77777777" w:rsidTr="000059EA">
        <w:trPr>
          <w:trHeight w:val="950"/>
        </w:trPr>
        <w:tc>
          <w:tcPr>
            <w:tcW w:w="2977" w:type="dxa"/>
            <w:shd w:val="clear" w:color="auto" w:fill="FFFFFF"/>
            <w:noWrap/>
            <w:tcMar>
              <w:top w:w="0" w:type="dxa"/>
              <w:left w:w="108" w:type="dxa"/>
              <w:bottom w:w="0" w:type="dxa"/>
              <w:right w:w="108" w:type="dxa"/>
            </w:tcMar>
            <w:vAlign w:val="center"/>
            <w:hideMark/>
          </w:tcPr>
          <w:p w14:paraId="44FA7F68" w14:textId="77777777" w:rsidR="00D332BA" w:rsidRPr="00892347" w:rsidRDefault="00D332BA" w:rsidP="005D5F4E">
            <w:pPr>
              <w:spacing w:before="120" w:after="120"/>
              <w:rPr>
                <w:rFonts w:ascii="Times New Roman" w:hAnsi="Times New Roman" w:cs="Times New Roman"/>
                <w:b/>
                <w:bCs/>
                <w:sz w:val="24"/>
                <w:szCs w:val="24"/>
              </w:rPr>
            </w:pPr>
            <w:r w:rsidRPr="00892347">
              <w:rPr>
                <w:rFonts w:ascii="Times New Roman" w:hAnsi="Times New Roman" w:cs="Times New Roman"/>
                <w:b/>
                <w:bCs/>
                <w:sz w:val="24"/>
                <w:szCs w:val="24"/>
              </w:rPr>
              <w:t>3. Kỹ năng cần thiết</w:t>
            </w:r>
          </w:p>
        </w:tc>
        <w:tc>
          <w:tcPr>
            <w:tcW w:w="7513" w:type="dxa"/>
            <w:shd w:val="clear" w:color="auto" w:fill="FFFFFF"/>
            <w:tcMar>
              <w:top w:w="0" w:type="dxa"/>
              <w:left w:w="108" w:type="dxa"/>
              <w:bottom w:w="0" w:type="dxa"/>
              <w:right w:w="108" w:type="dxa"/>
            </w:tcMar>
            <w:vAlign w:val="center"/>
          </w:tcPr>
          <w:p w14:paraId="58F69A90" w14:textId="77777777" w:rsidR="00D332BA" w:rsidRPr="00892347" w:rsidRDefault="00D332BA" w:rsidP="00892347">
            <w:pPr>
              <w:pStyle w:val="ListParagraph"/>
              <w:numPr>
                <w:ilvl w:val="0"/>
                <w:numId w:val="1"/>
              </w:numPr>
              <w:shd w:val="clear" w:color="auto" w:fill="FFFFFF"/>
              <w:spacing w:before="120"/>
              <w:ind w:left="312" w:hanging="283"/>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Kỹ năng giao tiếp</w:t>
            </w:r>
            <w:r w:rsidR="006B7FBF" w:rsidRPr="00892347">
              <w:rPr>
                <w:rFonts w:ascii="Times New Roman" w:eastAsia="Times New Roman" w:hAnsi="Times New Roman" w:cs="Times New Roman"/>
                <w:sz w:val="24"/>
                <w:szCs w:val="24"/>
              </w:rPr>
              <w:t xml:space="preserve">, tư vấn khách </w:t>
            </w:r>
            <w:r w:rsidR="007C04B8" w:rsidRPr="00892347">
              <w:rPr>
                <w:rFonts w:ascii="Times New Roman" w:eastAsia="Times New Roman" w:hAnsi="Times New Roman" w:cs="Times New Roman"/>
                <w:sz w:val="24"/>
                <w:szCs w:val="24"/>
              </w:rPr>
              <w:t>hàng, trình bày về giải pháp</w:t>
            </w:r>
            <w:r w:rsidR="006B7FBF" w:rsidRPr="00892347">
              <w:rPr>
                <w:rFonts w:ascii="Times New Roman" w:eastAsia="Times New Roman" w:hAnsi="Times New Roman" w:cs="Times New Roman"/>
                <w:sz w:val="24"/>
                <w:szCs w:val="24"/>
              </w:rPr>
              <w:t>.</w:t>
            </w:r>
          </w:p>
          <w:p w14:paraId="079461BB" w14:textId="77777777" w:rsidR="006B7FBF" w:rsidRPr="00892347" w:rsidRDefault="00581BF2" w:rsidP="00892347">
            <w:pPr>
              <w:pStyle w:val="ListParagraph"/>
              <w:numPr>
                <w:ilvl w:val="0"/>
                <w:numId w:val="1"/>
              </w:numPr>
              <w:shd w:val="clear" w:color="auto" w:fill="FFFFFF"/>
              <w:spacing w:before="120"/>
              <w:ind w:left="312" w:hanging="283"/>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Kỹ năng phân tích</w:t>
            </w:r>
            <w:r w:rsidR="006B7FBF" w:rsidRPr="00892347">
              <w:rPr>
                <w:rFonts w:ascii="Times New Roman" w:eastAsia="Times New Roman" w:hAnsi="Times New Roman" w:cs="Times New Roman"/>
                <w:sz w:val="24"/>
                <w:szCs w:val="24"/>
              </w:rPr>
              <w:t xml:space="preserve"> thị trường, xu hướng phát triển công nghệ trong tương lai. </w:t>
            </w:r>
          </w:p>
          <w:p w14:paraId="6275E71F" w14:textId="77777777" w:rsidR="00581BF2" w:rsidRPr="00892347" w:rsidRDefault="006B7FBF" w:rsidP="00892347">
            <w:pPr>
              <w:pStyle w:val="ListParagraph"/>
              <w:numPr>
                <w:ilvl w:val="0"/>
                <w:numId w:val="1"/>
              </w:numPr>
              <w:shd w:val="clear" w:color="auto" w:fill="FFFFFF"/>
              <w:spacing w:before="120"/>
              <w:ind w:left="312" w:hanging="283"/>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Khả năng</w:t>
            </w:r>
            <w:r w:rsidR="00581BF2" w:rsidRPr="00892347">
              <w:rPr>
                <w:rFonts w:ascii="Times New Roman" w:eastAsia="Times New Roman" w:hAnsi="Times New Roman" w:cs="Times New Roman"/>
                <w:sz w:val="24"/>
                <w:szCs w:val="24"/>
              </w:rPr>
              <w:t xml:space="preserve"> xử</w:t>
            </w:r>
            <w:r w:rsidRPr="00892347">
              <w:rPr>
                <w:rFonts w:ascii="Times New Roman" w:eastAsia="Times New Roman" w:hAnsi="Times New Roman" w:cs="Times New Roman"/>
                <w:sz w:val="24"/>
                <w:szCs w:val="24"/>
              </w:rPr>
              <w:t xml:space="preserve"> lý các tình huống trong tư vấn.</w:t>
            </w:r>
          </w:p>
          <w:p w14:paraId="60308632" w14:textId="77777777" w:rsidR="00055193" w:rsidRPr="00892347" w:rsidRDefault="00055193" w:rsidP="00892347">
            <w:pPr>
              <w:pStyle w:val="ListParagraph"/>
              <w:numPr>
                <w:ilvl w:val="0"/>
                <w:numId w:val="1"/>
              </w:numPr>
              <w:shd w:val="clear" w:color="auto" w:fill="FFFFFF"/>
              <w:spacing w:before="120"/>
              <w:ind w:left="312" w:hanging="283"/>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Kỹ năng làm việc nhóm</w:t>
            </w:r>
          </w:p>
          <w:p w14:paraId="4099289F" w14:textId="77777777" w:rsidR="00055193" w:rsidRPr="00892347" w:rsidRDefault="006F11F7" w:rsidP="00892347">
            <w:pPr>
              <w:pStyle w:val="ListParagraph"/>
              <w:numPr>
                <w:ilvl w:val="0"/>
                <w:numId w:val="1"/>
              </w:numPr>
              <w:shd w:val="clear" w:color="auto" w:fill="FFFFFF"/>
              <w:spacing w:before="120" w:after="120"/>
              <w:ind w:left="312" w:hanging="284"/>
              <w:jc w:val="both"/>
              <w:rPr>
                <w:rFonts w:ascii="Times New Roman" w:hAnsi="Times New Roman" w:cs="Times New Roman"/>
                <w:sz w:val="24"/>
                <w:szCs w:val="24"/>
              </w:rPr>
            </w:pPr>
            <w:r w:rsidRPr="00892347">
              <w:rPr>
                <w:rFonts w:ascii="Times New Roman" w:eastAsia="Times New Roman" w:hAnsi="Times New Roman" w:cs="Times New Roman"/>
                <w:sz w:val="24"/>
                <w:szCs w:val="24"/>
              </w:rPr>
              <w:t>Đọc và hiể</w:t>
            </w:r>
            <w:r w:rsidR="00055193" w:rsidRPr="00892347">
              <w:rPr>
                <w:rFonts w:ascii="Times New Roman" w:eastAsia="Times New Roman" w:hAnsi="Times New Roman" w:cs="Times New Roman"/>
                <w:sz w:val="24"/>
                <w:szCs w:val="24"/>
              </w:rPr>
              <w:t>u tài liệu tiếng Anh chuyên ngành</w:t>
            </w:r>
            <w:r w:rsidR="00E81907" w:rsidRPr="00892347">
              <w:rPr>
                <w:rFonts w:ascii="Times New Roman" w:eastAsia="Times New Roman" w:hAnsi="Times New Roman" w:cs="Times New Roman"/>
                <w:sz w:val="24"/>
                <w:szCs w:val="24"/>
              </w:rPr>
              <w:t xml:space="preserve">. Giao tiếp bằng </w:t>
            </w:r>
            <w:r w:rsidR="00DF6DA7" w:rsidRPr="00892347">
              <w:rPr>
                <w:rFonts w:ascii="Times New Roman" w:eastAsia="Times New Roman" w:hAnsi="Times New Roman" w:cs="Times New Roman"/>
                <w:sz w:val="24"/>
                <w:szCs w:val="24"/>
              </w:rPr>
              <w:t>tiếng Anh tốt</w:t>
            </w:r>
            <w:r w:rsidR="00E81907" w:rsidRPr="00892347">
              <w:rPr>
                <w:rFonts w:ascii="Times New Roman" w:eastAsia="Times New Roman" w:hAnsi="Times New Roman" w:cs="Times New Roman"/>
                <w:sz w:val="24"/>
                <w:szCs w:val="24"/>
              </w:rPr>
              <w:t>.</w:t>
            </w:r>
          </w:p>
        </w:tc>
      </w:tr>
      <w:tr w:rsidR="00892347" w:rsidRPr="00892347" w14:paraId="7F220CF5" w14:textId="77777777" w:rsidTr="000059EA">
        <w:trPr>
          <w:trHeight w:val="635"/>
        </w:trPr>
        <w:tc>
          <w:tcPr>
            <w:tcW w:w="2977" w:type="dxa"/>
            <w:shd w:val="clear" w:color="auto" w:fill="FFFFFF"/>
            <w:noWrap/>
            <w:tcMar>
              <w:top w:w="0" w:type="dxa"/>
              <w:left w:w="108" w:type="dxa"/>
              <w:bottom w:w="0" w:type="dxa"/>
              <w:right w:w="108" w:type="dxa"/>
            </w:tcMar>
            <w:vAlign w:val="center"/>
            <w:hideMark/>
          </w:tcPr>
          <w:p w14:paraId="0A3B1A26" w14:textId="77777777" w:rsidR="00D332BA" w:rsidRPr="00892347" w:rsidRDefault="00D332BA" w:rsidP="00704BD0">
            <w:pPr>
              <w:spacing w:before="120" w:after="120"/>
              <w:rPr>
                <w:rFonts w:ascii="Times New Roman" w:hAnsi="Times New Roman" w:cs="Times New Roman"/>
                <w:b/>
                <w:bCs/>
                <w:sz w:val="24"/>
                <w:szCs w:val="24"/>
              </w:rPr>
            </w:pPr>
            <w:r w:rsidRPr="00892347">
              <w:rPr>
                <w:rFonts w:ascii="Times New Roman" w:hAnsi="Times New Roman" w:cs="Times New Roman"/>
                <w:b/>
                <w:bCs/>
                <w:sz w:val="24"/>
                <w:szCs w:val="24"/>
              </w:rPr>
              <w:t xml:space="preserve">4. Kinh nghiệm </w:t>
            </w:r>
          </w:p>
        </w:tc>
        <w:tc>
          <w:tcPr>
            <w:tcW w:w="7513" w:type="dxa"/>
            <w:shd w:val="clear" w:color="auto" w:fill="FFFFFF"/>
            <w:noWrap/>
            <w:tcMar>
              <w:top w:w="0" w:type="dxa"/>
              <w:left w:w="108" w:type="dxa"/>
              <w:bottom w:w="0" w:type="dxa"/>
              <w:right w:w="108" w:type="dxa"/>
            </w:tcMar>
            <w:vAlign w:val="center"/>
          </w:tcPr>
          <w:p w14:paraId="1866DF4D" w14:textId="48356C12" w:rsidR="00055193" w:rsidRPr="00892347" w:rsidRDefault="00A6378F" w:rsidP="00892347">
            <w:pPr>
              <w:pStyle w:val="ListParagraph"/>
              <w:numPr>
                <w:ilvl w:val="0"/>
                <w:numId w:val="1"/>
              </w:numPr>
              <w:shd w:val="clear" w:color="auto" w:fill="FFFFFF"/>
              <w:spacing w:before="120"/>
              <w:ind w:left="312"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Có 5 năm kinh nghiệm trở lên, ư</w:t>
            </w:r>
            <w:r w:rsidR="00055193" w:rsidRPr="00892347">
              <w:rPr>
                <w:rFonts w:ascii="Times New Roman" w:eastAsia="Times New Roman" w:hAnsi="Times New Roman" w:cs="Times New Roman"/>
                <w:sz w:val="24"/>
                <w:szCs w:val="24"/>
              </w:rPr>
              <w:t>u tiên ứng viên có kinh nghiệm làm trong các công ty triển khai tích hợp hệ thống CNTT.</w:t>
            </w:r>
          </w:p>
          <w:p w14:paraId="3D9148FE" w14:textId="77777777" w:rsidR="00884CFB" w:rsidRPr="000C20CB" w:rsidRDefault="00884CFB" w:rsidP="00884CFB">
            <w:pPr>
              <w:pStyle w:val="ListParagraph"/>
              <w:numPr>
                <w:ilvl w:val="0"/>
                <w:numId w:val="1"/>
              </w:numPr>
              <w:shd w:val="clear" w:color="auto" w:fill="FFFFFF"/>
              <w:spacing w:before="120"/>
              <w:ind w:left="312"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Có kinh nghiệm tư vấn</w:t>
            </w:r>
            <w:r w:rsidRPr="000C20CB">
              <w:rPr>
                <w:rFonts w:ascii="Times New Roman" w:eastAsia="Times New Roman" w:hAnsi="Times New Roman" w:cs="Times New Roman"/>
                <w:sz w:val="24"/>
                <w:szCs w:val="24"/>
              </w:rPr>
              <w:t xml:space="preserve"> các sản phẩm máy chủ, lưu trữ phổ biến của HPE, IBM, DellEMC, NetApp…Các giải pháp ảo hóa máy chủ/máy trạm, sao lưu</w:t>
            </w:r>
            <w:r w:rsidR="00526CD0">
              <w:rPr>
                <w:rFonts w:ascii="Times New Roman" w:eastAsia="Times New Roman" w:hAnsi="Times New Roman" w:cs="Times New Roman"/>
                <w:sz w:val="24"/>
                <w:szCs w:val="24"/>
              </w:rPr>
              <w:t>,</w:t>
            </w:r>
            <w:r w:rsidRPr="000C20CB">
              <w:rPr>
                <w:rFonts w:ascii="Times New Roman" w:eastAsia="Times New Roman" w:hAnsi="Times New Roman" w:cs="Times New Roman"/>
                <w:sz w:val="24"/>
                <w:szCs w:val="24"/>
              </w:rPr>
              <w:t xml:space="preserve"> khôi phục dữ liệu,…</w:t>
            </w:r>
          </w:p>
          <w:p w14:paraId="09A9FEB6" w14:textId="77777777" w:rsidR="00884CFB" w:rsidRPr="000C20CB" w:rsidRDefault="00884CFB" w:rsidP="00884CFB">
            <w:pPr>
              <w:pStyle w:val="ListParagraph"/>
              <w:numPr>
                <w:ilvl w:val="0"/>
                <w:numId w:val="1"/>
              </w:numPr>
              <w:shd w:val="clear" w:color="auto" w:fill="FFFFFF"/>
              <w:spacing w:before="120" w:after="120"/>
              <w:ind w:left="312" w:hanging="284"/>
              <w:jc w:val="both"/>
              <w:rPr>
                <w:rFonts w:ascii="Times New Roman" w:hAnsi="Times New Roman" w:cs="Times New Roman"/>
                <w:sz w:val="24"/>
                <w:szCs w:val="24"/>
              </w:rPr>
            </w:pPr>
            <w:r w:rsidRPr="000C20CB">
              <w:rPr>
                <w:rFonts w:ascii="Times New Roman" w:eastAsia="Times New Roman" w:hAnsi="Times New Roman" w:cs="Times New Roman"/>
                <w:sz w:val="24"/>
                <w:szCs w:val="24"/>
              </w:rPr>
              <w:t xml:space="preserve">Có kinh </w:t>
            </w:r>
            <w:r w:rsidR="000059EA">
              <w:rPr>
                <w:rFonts w:ascii="Times New Roman" w:eastAsia="Times New Roman" w:hAnsi="Times New Roman" w:cs="Times New Roman"/>
                <w:sz w:val="24"/>
                <w:szCs w:val="24"/>
              </w:rPr>
              <w:t>nghiệm tư vấn</w:t>
            </w:r>
            <w:r w:rsidRPr="000C20CB">
              <w:rPr>
                <w:rFonts w:ascii="Times New Roman" w:eastAsia="Times New Roman" w:hAnsi="Times New Roman" w:cs="Times New Roman"/>
                <w:sz w:val="24"/>
                <w:szCs w:val="24"/>
              </w:rPr>
              <w:t xml:space="preserve"> về hệ điều hành Windows Server, hiểu biết và kinh nghiệm </w:t>
            </w:r>
            <w:r w:rsidR="000059EA">
              <w:rPr>
                <w:rFonts w:ascii="Times New Roman" w:eastAsia="Times New Roman" w:hAnsi="Times New Roman" w:cs="Times New Roman"/>
                <w:sz w:val="24"/>
                <w:szCs w:val="24"/>
              </w:rPr>
              <w:t xml:space="preserve">tư vấn </w:t>
            </w:r>
            <w:r w:rsidRPr="000C20CB">
              <w:rPr>
                <w:rFonts w:ascii="Times New Roman" w:eastAsia="Times New Roman" w:hAnsi="Times New Roman" w:cs="Times New Roman"/>
                <w:sz w:val="24"/>
                <w:szCs w:val="24"/>
              </w:rPr>
              <w:t>về các hệ điều hành hành khác như Linux/Unix (AIX, HP-UX, Oracle Sun Solaris) là một lợi thế.</w:t>
            </w:r>
          </w:p>
          <w:p w14:paraId="599D35B3" w14:textId="77777777" w:rsidR="00884CFB" w:rsidRPr="00884CFB" w:rsidRDefault="00884CFB" w:rsidP="00884CFB">
            <w:pPr>
              <w:pStyle w:val="ListParagraph"/>
              <w:numPr>
                <w:ilvl w:val="0"/>
                <w:numId w:val="1"/>
              </w:numPr>
              <w:shd w:val="clear" w:color="auto" w:fill="FFFFFF"/>
              <w:spacing w:before="120" w:after="120"/>
              <w:ind w:left="312" w:hanging="284"/>
              <w:jc w:val="both"/>
              <w:rPr>
                <w:rFonts w:ascii="Times New Roman" w:hAnsi="Times New Roman" w:cs="Times New Roman"/>
                <w:sz w:val="24"/>
                <w:szCs w:val="24"/>
              </w:rPr>
            </w:pPr>
            <w:r w:rsidRPr="000C20CB">
              <w:rPr>
                <w:rFonts w:ascii="Times New Roman" w:eastAsia="Times New Roman" w:hAnsi="Times New Roman" w:cs="Times New Roman"/>
                <w:sz w:val="24"/>
                <w:szCs w:val="24"/>
              </w:rPr>
              <w:t>Ưu tiên ứng viên có chứng chỉ của Microsoft, HPE, IBM, Oracle, …</w:t>
            </w:r>
          </w:p>
        </w:tc>
      </w:tr>
      <w:tr w:rsidR="00892347" w:rsidRPr="00892347" w14:paraId="33EFC89D" w14:textId="77777777" w:rsidTr="000059EA">
        <w:trPr>
          <w:trHeight w:val="635"/>
        </w:trPr>
        <w:tc>
          <w:tcPr>
            <w:tcW w:w="2977" w:type="dxa"/>
            <w:shd w:val="clear" w:color="auto" w:fill="FFFFFF"/>
            <w:noWrap/>
            <w:tcMar>
              <w:top w:w="0" w:type="dxa"/>
              <w:left w:w="108" w:type="dxa"/>
              <w:bottom w:w="0" w:type="dxa"/>
              <w:right w:w="108" w:type="dxa"/>
            </w:tcMar>
            <w:vAlign w:val="center"/>
            <w:hideMark/>
          </w:tcPr>
          <w:p w14:paraId="585819A6" w14:textId="77777777" w:rsidR="00D332BA" w:rsidRPr="00892347" w:rsidRDefault="00D332BA" w:rsidP="005D5F4E">
            <w:pPr>
              <w:spacing w:before="120" w:after="120"/>
              <w:rPr>
                <w:rFonts w:ascii="Times New Roman" w:hAnsi="Times New Roman" w:cs="Times New Roman"/>
                <w:b/>
                <w:bCs/>
                <w:sz w:val="24"/>
                <w:szCs w:val="24"/>
              </w:rPr>
            </w:pPr>
            <w:r w:rsidRPr="00892347">
              <w:rPr>
                <w:rFonts w:ascii="Times New Roman" w:hAnsi="Times New Roman" w:cs="Times New Roman"/>
                <w:b/>
                <w:bCs/>
                <w:sz w:val="24"/>
                <w:szCs w:val="24"/>
              </w:rPr>
              <w:t>5. Phẩm chất</w:t>
            </w:r>
          </w:p>
        </w:tc>
        <w:tc>
          <w:tcPr>
            <w:tcW w:w="7513" w:type="dxa"/>
            <w:shd w:val="clear" w:color="auto" w:fill="FFFFFF"/>
            <w:tcMar>
              <w:top w:w="0" w:type="dxa"/>
              <w:left w:w="108" w:type="dxa"/>
              <w:bottom w:w="0" w:type="dxa"/>
              <w:right w:w="108" w:type="dxa"/>
            </w:tcMar>
            <w:vAlign w:val="center"/>
            <w:hideMark/>
          </w:tcPr>
          <w:p w14:paraId="46DCDEE1" w14:textId="77777777" w:rsidR="00D332BA" w:rsidRPr="00892347" w:rsidRDefault="00581BF2" w:rsidP="00892347">
            <w:pPr>
              <w:pStyle w:val="ListParagraph"/>
              <w:numPr>
                <w:ilvl w:val="0"/>
                <w:numId w:val="1"/>
              </w:numPr>
              <w:shd w:val="clear" w:color="auto" w:fill="FFFFFF"/>
              <w:spacing w:before="120"/>
              <w:ind w:left="312" w:hanging="283"/>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Nhiệt tình, trung thực.</w:t>
            </w:r>
          </w:p>
          <w:p w14:paraId="225F34F5" w14:textId="77777777" w:rsidR="00581BF2" w:rsidRPr="00892347" w:rsidRDefault="00581BF2" w:rsidP="00892347">
            <w:pPr>
              <w:pStyle w:val="ListParagraph"/>
              <w:numPr>
                <w:ilvl w:val="0"/>
                <w:numId w:val="1"/>
              </w:numPr>
              <w:shd w:val="clear" w:color="auto" w:fill="FFFFFF"/>
              <w:spacing w:before="120"/>
              <w:ind w:left="312" w:hanging="283"/>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Có khả năng làm việc dưới áp lực cao, tự giác.</w:t>
            </w:r>
          </w:p>
          <w:p w14:paraId="397F5EF7" w14:textId="77777777" w:rsidR="00006CFF" w:rsidRPr="00892347" w:rsidRDefault="00DB1E2F" w:rsidP="00892347">
            <w:pPr>
              <w:pStyle w:val="ListParagraph"/>
              <w:numPr>
                <w:ilvl w:val="0"/>
                <w:numId w:val="1"/>
              </w:numPr>
              <w:shd w:val="clear" w:color="auto" w:fill="FFFFFF"/>
              <w:spacing w:before="120"/>
              <w:ind w:left="312" w:hanging="283"/>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Có tinh thần trách nhiệm</w:t>
            </w:r>
            <w:r w:rsidR="00581BF2" w:rsidRPr="00892347">
              <w:rPr>
                <w:rFonts w:ascii="Times New Roman" w:eastAsia="Times New Roman" w:hAnsi="Times New Roman" w:cs="Times New Roman"/>
                <w:sz w:val="24"/>
                <w:szCs w:val="24"/>
              </w:rPr>
              <w:t>, sẵn sàng hỗ trợ đồng nghiệp.</w:t>
            </w:r>
          </w:p>
          <w:p w14:paraId="666AF9E7" w14:textId="77777777" w:rsidR="00A62C43" w:rsidRPr="00892347" w:rsidRDefault="00A62C43" w:rsidP="00892347">
            <w:pPr>
              <w:pStyle w:val="ListParagraph"/>
              <w:numPr>
                <w:ilvl w:val="0"/>
                <w:numId w:val="1"/>
              </w:numPr>
              <w:shd w:val="clear" w:color="auto" w:fill="FFFFFF"/>
              <w:spacing w:before="120"/>
              <w:ind w:left="312" w:hanging="283"/>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Sẵn sàng tìm hiểu học hỏi các mảng kỹ thuật mới theo yêu cầu công việc</w:t>
            </w:r>
          </w:p>
          <w:p w14:paraId="3101FA65" w14:textId="77777777" w:rsidR="00D332BA" w:rsidRPr="00892347" w:rsidRDefault="00D332BA" w:rsidP="00892347">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892347">
              <w:rPr>
                <w:rFonts w:ascii="Times New Roman" w:eastAsia="Times New Roman" w:hAnsi="Times New Roman" w:cs="Times New Roman"/>
                <w:sz w:val="24"/>
                <w:szCs w:val="24"/>
              </w:rPr>
              <w:t>Làm việc nhóm tốt</w:t>
            </w:r>
            <w:r w:rsidR="00804521" w:rsidRPr="00892347">
              <w:rPr>
                <w:rFonts w:ascii="Times New Roman" w:eastAsia="Times New Roman" w:hAnsi="Times New Roman" w:cs="Times New Roman"/>
                <w:sz w:val="24"/>
                <w:szCs w:val="24"/>
              </w:rPr>
              <w:t>.</w:t>
            </w:r>
          </w:p>
        </w:tc>
      </w:tr>
      <w:tr w:rsidR="00892347" w:rsidRPr="00892347" w14:paraId="7F81B9A2" w14:textId="77777777" w:rsidTr="000059EA">
        <w:trPr>
          <w:trHeight w:val="60"/>
        </w:trPr>
        <w:tc>
          <w:tcPr>
            <w:tcW w:w="2977" w:type="dxa"/>
            <w:shd w:val="clear" w:color="auto" w:fill="FFFFFF"/>
            <w:noWrap/>
            <w:tcMar>
              <w:top w:w="0" w:type="dxa"/>
              <w:left w:w="108" w:type="dxa"/>
              <w:bottom w:w="0" w:type="dxa"/>
              <w:right w:w="108" w:type="dxa"/>
            </w:tcMar>
            <w:vAlign w:val="center"/>
          </w:tcPr>
          <w:p w14:paraId="10EFF34C" w14:textId="77777777" w:rsidR="00D332BA" w:rsidRPr="00892347" w:rsidRDefault="005D5F4E">
            <w:pPr>
              <w:rPr>
                <w:rFonts w:ascii="Times New Roman" w:hAnsi="Times New Roman" w:cs="Times New Roman"/>
                <w:b/>
                <w:bCs/>
                <w:sz w:val="24"/>
                <w:szCs w:val="24"/>
              </w:rPr>
            </w:pPr>
            <w:r w:rsidRPr="00892347">
              <w:rPr>
                <w:rFonts w:ascii="Times New Roman" w:hAnsi="Times New Roman" w:cs="Times New Roman"/>
                <w:b/>
                <w:bCs/>
                <w:sz w:val="24"/>
                <w:szCs w:val="24"/>
              </w:rPr>
              <w:lastRenderedPageBreak/>
              <w:t>6. Quyền lợi được hưởng</w:t>
            </w:r>
          </w:p>
        </w:tc>
        <w:tc>
          <w:tcPr>
            <w:tcW w:w="7513" w:type="dxa"/>
            <w:shd w:val="clear" w:color="auto" w:fill="FFFFFF"/>
            <w:tcMar>
              <w:top w:w="0" w:type="dxa"/>
              <w:left w:w="108" w:type="dxa"/>
              <w:bottom w:w="0" w:type="dxa"/>
              <w:right w:w="108" w:type="dxa"/>
            </w:tcMar>
            <w:vAlign w:val="center"/>
          </w:tcPr>
          <w:p w14:paraId="2442E118" w14:textId="77777777" w:rsidR="00DA2E82" w:rsidRPr="00E846CF" w:rsidRDefault="00DA2E82" w:rsidP="00DA2E82">
            <w:pPr>
              <w:pStyle w:val="ListParagraph"/>
              <w:numPr>
                <w:ilvl w:val="0"/>
                <w:numId w:val="7"/>
              </w:numPr>
              <w:shd w:val="clear" w:color="auto" w:fill="FFFFFF"/>
              <w:spacing w:before="120" w:after="120"/>
              <w:ind w:left="589"/>
              <w:jc w:val="both"/>
              <w:rPr>
                <w:rFonts w:ascii="Times New Roman" w:eastAsia="Times New Roman" w:hAnsi="Times New Roman" w:cs="Times New Roman"/>
                <w:b/>
                <w:bCs/>
                <w:sz w:val="24"/>
                <w:szCs w:val="24"/>
              </w:rPr>
            </w:pPr>
            <w:r w:rsidRPr="00E846CF">
              <w:rPr>
                <w:rFonts w:ascii="Times New Roman" w:eastAsia="Times New Roman" w:hAnsi="Times New Roman" w:cs="Times New Roman"/>
                <w:b/>
                <w:bCs/>
                <w:sz w:val="24"/>
                <w:szCs w:val="24"/>
              </w:rPr>
              <w:t xml:space="preserve">Thu nhập: </w:t>
            </w:r>
          </w:p>
          <w:p w14:paraId="34C20E37" w14:textId="77777777" w:rsidR="00DA2E82" w:rsidRDefault="00DA2E82" w:rsidP="00DA2E82">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Mức lương thỏa thuận lên tới 30 triệu.  </w:t>
            </w:r>
          </w:p>
          <w:p w14:paraId="13A82C2D" w14:textId="77777777" w:rsidR="00DA2E82" w:rsidRDefault="00DA2E82" w:rsidP="00DA2E82">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Gói thu nhập 15 tháng lương/năm (bao gồm lương+ thưởng KPI)</w:t>
            </w:r>
          </w:p>
          <w:p w14:paraId="35B365CF" w14:textId="77777777" w:rsidR="00DA2E82" w:rsidRPr="0089785C" w:rsidRDefault="00DA2E82" w:rsidP="00DA2E82">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Xét tăng lương theo năng lực và kết quả công việc đột xuất có thể lên tới 2 lần/năm.</w:t>
            </w:r>
            <w:r w:rsidRPr="009C658F">
              <w:rPr>
                <w:rFonts w:ascii="Times New Roman" w:eastAsia="Times New Roman" w:hAnsi="Times New Roman" w:cs="Times New Roman"/>
                <w:sz w:val="24"/>
                <w:szCs w:val="24"/>
              </w:rPr>
              <w:t xml:space="preserve">  </w:t>
            </w:r>
          </w:p>
          <w:p w14:paraId="3E55772A" w14:textId="77777777" w:rsidR="00DA2E82" w:rsidRPr="009C658F" w:rsidRDefault="00DA2E82" w:rsidP="00DA2E82">
            <w:pPr>
              <w:pStyle w:val="ListParagraph"/>
              <w:shd w:val="clear" w:color="auto" w:fill="FFFFFF"/>
              <w:spacing w:before="120" w:after="120"/>
              <w:ind w:left="312"/>
              <w:jc w:val="both"/>
              <w:rPr>
                <w:rFonts w:ascii="Times New Roman" w:eastAsia="Times New Roman" w:hAnsi="Times New Roman" w:cs="Times New Roman"/>
                <w:sz w:val="24"/>
                <w:szCs w:val="24"/>
              </w:rPr>
            </w:pPr>
          </w:p>
          <w:p w14:paraId="6FC94C3D" w14:textId="77777777" w:rsidR="00DA2E82" w:rsidRPr="00E846CF" w:rsidRDefault="00DA2E82" w:rsidP="00DA2E82">
            <w:pPr>
              <w:pStyle w:val="ListParagraph"/>
              <w:numPr>
                <w:ilvl w:val="0"/>
                <w:numId w:val="7"/>
              </w:numPr>
              <w:shd w:val="clear" w:color="auto" w:fill="FFFFFF"/>
              <w:spacing w:before="120" w:after="120"/>
              <w:ind w:left="589"/>
              <w:jc w:val="both"/>
              <w:rPr>
                <w:rFonts w:ascii="Times New Roman" w:eastAsia="Times New Roman" w:hAnsi="Times New Roman" w:cs="Times New Roman"/>
                <w:b/>
                <w:bCs/>
                <w:sz w:val="24"/>
                <w:szCs w:val="24"/>
              </w:rPr>
            </w:pPr>
            <w:r w:rsidRPr="00E846CF">
              <w:rPr>
                <w:rFonts w:ascii="Times New Roman" w:eastAsia="Times New Roman" w:hAnsi="Times New Roman" w:cs="Times New Roman"/>
                <w:b/>
                <w:bCs/>
                <w:sz w:val="24"/>
                <w:szCs w:val="24"/>
              </w:rPr>
              <w:t>Chê độ đào tạo và phát triển</w:t>
            </w:r>
          </w:p>
          <w:p w14:paraId="187EB307" w14:textId="77777777" w:rsidR="00DA2E82" w:rsidRPr="00E846CF" w:rsidRDefault="00DA2E82" w:rsidP="00DA2E82">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735535">
              <w:rPr>
                <w:rFonts w:ascii="Times New Roman" w:eastAsia="Times New Roman" w:hAnsi="Times New Roman" w:cs="Times New Roman"/>
                <w:sz w:val="24"/>
                <w:szCs w:val="24"/>
              </w:rPr>
              <w:t xml:space="preserve">Lộ trình phát triển và thăng tiến rõ </w:t>
            </w:r>
            <w:r>
              <w:rPr>
                <w:rFonts w:ascii="Times New Roman" w:eastAsia="Times New Roman" w:hAnsi="Times New Roman" w:cs="Times New Roman"/>
                <w:sz w:val="24"/>
                <w:szCs w:val="24"/>
              </w:rPr>
              <w:t xml:space="preserve">ràng phù hợp với từng vị trí. </w:t>
            </w:r>
          </w:p>
          <w:p w14:paraId="4FA6D88D" w14:textId="5422A7EC" w:rsidR="00DA2E82" w:rsidRDefault="00DA2E82" w:rsidP="00DA2E82">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0C20CB">
              <w:rPr>
                <w:rFonts w:ascii="Times New Roman" w:eastAsia="Times New Roman" w:hAnsi="Times New Roman" w:cs="Times New Roman"/>
                <w:sz w:val="24"/>
                <w:szCs w:val="24"/>
              </w:rPr>
              <w:t>Được tham gia các khóa đào tạo về giải pháp, sản phẩm, thi lấy chứng chỉ của chính Hãng sản xuất</w:t>
            </w:r>
            <w:r>
              <w:rPr>
                <w:rFonts w:ascii="Times New Roman" w:eastAsia="Times New Roman" w:hAnsi="Times New Roman" w:cs="Times New Roman"/>
                <w:sz w:val="24"/>
                <w:szCs w:val="24"/>
              </w:rPr>
              <w:t xml:space="preserve"> hỗ trợ lên tới 100% chi phí. </w:t>
            </w:r>
          </w:p>
          <w:p w14:paraId="62CD4B37" w14:textId="63C626EB" w:rsidR="00DA2E82" w:rsidRDefault="000504F5" w:rsidP="000504F5">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0504F5">
              <w:rPr>
                <w:rFonts w:ascii="Times New Roman" w:eastAsia="Times New Roman" w:hAnsi="Times New Roman" w:cs="Times New Roman"/>
                <w:sz w:val="24"/>
                <w:szCs w:val="24"/>
              </w:rPr>
              <w:t xml:space="preserve">Có cơ hội làm việc trực tiếp với chuyên gia, kỹ sư của các hãng công nghệ (IBM, HPE, DellEMC, Fujitsu, PureStorage, NetApp, VMware, Nutanix...), tiếp cận và tìm hiểu các công nghệ và sản phẩm đa dạng, các công cụ, lab, các loại tài liệu tư vấn, thiết kế, tối ưu hóa cho từng đối tượng khách hàng khác nhau </w:t>
            </w:r>
          </w:p>
          <w:p w14:paraId="43CFF58A" w14:textId="77777777" w:rsidR="000504F5" w:rsidRPr="000504F5" w:rsidRDefault="000504F5" w:rsidP="000504F5">
            <w:pPr>
              <w:pStyle w:val="ListParagraph"/>
              <w:shd w:val="clear" w:color="auto" w:fill="FFFFFF"/>
              <w:spacing w:before="120" w:after="120"/>
              <w:ind w:left="312"/>
              <w:jc w:val="both"/>
              <w:rPr>
                <w:rFonts w:ascii="Times New Roman" w:eastAsia="Times New Roman" w:hAnsi="Times New Roman" w:cs="Times New Roman"/>
                <w:sz w:val="24"/>
                <w:szCs w:val="24"/>
              </w:rPr>
            </w:pPr>
          </w:p>
          <w:p w14:paraId="78CB5624" w14:textId="77777777" w:rsidR="00DA2E82" w:rsidRPr="00E46623" w:rsidRDefault="00DA2E82" w:rsidP="00DA2E82">
            <w:pPr>
              <w:pStyle w:val="ListParagraph"/>
              <w:numPr>
                <w:ilvl w:val="0"/>
                <w:numId w:val="7"/>
              </w:numPr>
              <w:shd w:val="clear" w:color="auto" w:fill="FFFFFF"/>
              <w:spacing w:before="120" w:after="120"/>
              <w:ind w:left="589"/>
              <w:jc w:val="both"/>
              <w:rPr>
                <w:rFonts w:ascii="Times New Roman" w:eastAsia="Times New Roman" w:hAnsi="Times New Roman" w:cs="Times New Roman"/>
                <w:b/>
                <w:bCs/>
                <w:sz w:val="24"/>
                <w:szCs w:val="24"/>
              </w:rPr>
            </w:pPr>
            <w:r w:rsidRPr="00E46623">
              <w:rPr>
                <w:rFonts w:ascii="Times New Roman" w:eastAsia="Times New Roman" w:hAnsi="Times New Roman" w:cs="Times New Roman"/>
                <w:b/>
                <w:bCs/>
                <w:sz w:val="24"/>
                <w:szCs w:val="24"/>
              </w:rPr>
              <w:t>Bảo hiểm và chính sách đãi ngộ</w:t>
            </w:r>
          </w:p>
          <w:p w14:paraId="2BB4A920" w14:textId="77777777" w:rsidR="00DA2E82" w:rsidRPr="000C20CB" w:rsidRDefault="00DA2E82" w:rsidP="00DA2E82">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0C20CB">
              <w:rPr>
                <w:rFonts w:ascii="Times New Roman" w:eastAsia="Times New Roman" w:hAnsi="Times New Roman" w:cs="Times New Roman"/>
                <w:sz w:val="24"/>
                <w:szCs w:val="24"/>
              </w:rPr>
              <w:t xml:space="preserve">Làm việc từ thứ 2 đến thứ 6, nghỉ thứ 7- </w:t>
            </w:r>
            <w:r>
              <w:rPr>
                <w:rFonts w:ascii="Times New Roman" w:eastAsia="Times New Roman" w:hAnsi="Times New Roman" w:cs="Times New Roman"/>
                <w:sz w:val="24"/>
                <w:szCs w:val="24"/>
              </w:rPr>
              <w:t>C</w:t>
            </w:r>
            <w:r w:rsidRPr="000C20CB">
              <w:rPr>
                <w:rFonts w:ascii="Times New Roman" w:eastAsia="Times New Roman" w:hAnsi="Times New Roman" w:cs="Times New Roman"/>
                <w:sz w:val="24"/>
                <w:szCs w:val="24"/>
              </w:rPr>
              <w:t>hủ nhật.</w:t>
            </w:r>
          </w:p>
          <w:p w14:paraId="4CC908D1" w14:textId="77777777" w:rsidR="00DA2E82" w:rsidRDefault="00DA2E82" w:rsidP="00DA2E82">
            <w:pPr>
              <w:pStyle w:val="ListParagraph"/>
              <w:numPr>
                <w:ilvl w:val="0"/>
                <w:numId w:val="1"/>
              </w:numPr>
              <w:shd w:val="clear" w:color="auto" w:fill="FFFFFF"/>
              <w:spacing w:after="120"/>
              <w:ind w:left="312"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Nghỉ phép: 12 ngày/năm và ngày phép sẽ được tăng thêm theo thâm niên làm việc.</w:t>
            </w:r>
          </w:p>
          <w:p w14:paraId="57640BBF" w14:textId="77777777" w:rsidR="00DA2E82" w:rsidRPr="003802FE" w:rsidRDefault="00DA2E82" w:rsidP="00DA2E82">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Phúc lợi hỗ trợ gần 10tr đồng/năm (ăn trưa,</w:t>
            </w:r>
            <w:del w:id="0" w:author="Admin" w:date="2022-03-25T14:58:00Z">
              <w:r w:rsidDel="00912CA6">
                <w:rPr>
                  <w:rFonts w:ascii="Times New Roman" w:eastAsia="Times New Roman" w:hAnsi="Times New Roman" w:cs="Times New Roman"/>
                  <w:sz w:val="24"/>
                  <w:szCs w:val="24"/>
                </w:rPr>
                <w:delText xml:space="preserve"> các dịp ngày lễ,</w:delText>
              </w:r>
            </w:del>
            <w:r>
              <w:rPr>
                <w:rFonts w:ascii="Times New Roman" w:eastAsia="Times New Roman" w:hAnsi="Times New Roman" w:cs="Times New Roman"/>
                <w:sz w:val="24"/>
                <w:szCs w:val="24"/>
              </w:rPr>
              <w:t xml:space="preserve"> sinh nhật,…)</w:t>
            </w:r>
          </w:p>
          <w:p w14:paraId="342385B7" w14:textId="77777777" w:rsidR="00DA2E82" w:rsidRPr="001D3A90" w:rsidRDefault="00DA2E82" w:rsidP="00DA2E82">
            <w:pPr>
              <w:pStyle w:val="ListParagraph"/>
              <w:numPr>
                <w:ilvl w:val="0"/>
                <w:numId w:val="1"/>
              </w:numPr>
              <w:shd w:val="clear" w:color="auto" w:fill="FFFFFF"/>
              <w:spacing w:after="120"/>
              <w:ind w:left="312" w:hanging="284"/>
              <w:jc w:val="both"/>
              <w:rPr>
                <w:rFonts w:ascii="Times New Roman" w:eastAsia="Times New Roman" w:hAnsi="Times New Roman" w:cs="Times New Roman"/>
                <w:sz w:val="24"/>
                <w:szCs w:val="24"/>
              </w:rPr>
            </w:pPr>
            <w:r w:rsidRPr="00006CFF">
              <w:rPr>
                <w:rFonts w:ascii="Times New Roman" w:hAnsi="Times New Roman" w:cs="Times New Roman"/>
                <w:sz w:val="24"/>
                <w:szCs w:val="24"/>
                <w:shd w:val="clear" w:color="auto" w:fill="FFFFFF"/>
              </w:rPr>
              <w:t xml:space="preserve">Được hưởng </w:t>
            </w:r>
            <w:r>
              <w:rPr>
                <w:rFonts w:ascii="Times New Roman" w:hAnsi="Times New Roman" w:cs="Times New Roman"/>
                <w:sz w:val="24"/>
                <w:szCs w:val="24"/>
                <w:shd w:val="clear" w:color="auto" w:fill="FFFFFF"/>
              </w:rPr>
              <w:t>chế độ: B</w:t>
            </w:r>
            <w:r w:rsidRPr="00006CFF">
              <w:rPr>
                <w:rFonts w:ascii="Times New Roman" w:hAnsi="Times New Roman" w:cs="Times New Roman"/>
                <w:sz w:val="24"/>
                <w:szCs w:val="24"/>
                <w:shd w:val="clear" w:color="auto" w:fill="FFFFFF"/>
              </w:rPr>
              <w:t xml:space="preserve">ảo hiểm xã hội, bảo hiểm y tế, </w:t>
            </w:r>
            <w:r>
              <w:rPr>
                <w:rFonts w:ascii="Times New Roman" w:hAnsi="Times New Roman" w:cs="Times New Roman"/>
                <w:sz w:val="24"/>
                <w:szCs w:val="24"/>
                <w:shd w:val="clear" w:color="auto" w:fill="FFFFFF"/>
              </w:rPr>
              <w:t xml:space="preserve">bảo hiểm thất nghiệp theo chế độ nhà nước ban hành. </w:t>
            </w:r>
          </w:p>
          <w:p w14:paraId="51CD8376" w14:textId="77777777" w:rsidR="00DA2E82" w:rsidRDefault="00DA2E82" w:rsidP="00DA2E82">
            <w:pPr>
              <w:pStyle w:val="ListParagraph"/>
              <w:numPr>
                <w:ilvl w:val="0"/>
                <w:numId w:val="1"/>
              </w:numPr>
              <w:shd w:val="clear" w:color="auto" w:fill="FFFFFF"/>
              <w:spacing w:after="120"/>
              <w:ind w:left="312"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Hưởng các chế độ khác: c</w:t>
            </w:r>
            <w:r w:rsidRPr="00006CFF">
              <w:rPr>
                <w:rFonts w:ascii="Times New Roman" w:eastAsia="Times New Roman" w:hAnsi="Times New Roman" w:cs="Times New Roman"/>
                <w:sz w:val="24"/>
                <w:szCs w:val="24"/>
              </w:rPr>
              <w:t>hương trình khám sức khỏe định kỳ hàng năm</w:t>
            </w:r>
            <w:r>
              <w:rPr>
                <w:rFonts w:ascii="Times New Roman" w:eastAsia="Times New Roman" w:hAnsi="Times New Roman" w:cs="Times New Roman"/>
                <w:sz w:val="24"/>
                <w:szCs w:val="24"/>
              </w:rPr>
              <w:t>,</w:t>
            </w:r>
            <w:r w:rsidRPr="00006CFF">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rPr>
              <w:t>c</w:t>
            </w:r>
            <w:r w:rsidRPr="00006CFF">
              <w:rPr>
                <w:rFonts w:ascii="Times New Roman" w:eastAsia="Times New Roman" w:hAnsi="Times New Roman" w:cs="Times New Roman"/>
                <w:sz w:val="24"/>
                <w:szCs w:val="24"/>
              </w:rPr>
              <w:t>ác chương trình hoạt động nhóm, hoạt động tập thể toàn công ty, du lịch, nghỉ mát,…</w:t>
            </w:r>
          </w:p>
          <w:p w14:paraId="474D6753" w14:textId="543938BB" w:rsidR="00D332BA" w:rsidRPr="00892347" w:rsidRDefault="00DA2E82" w:rsidP="00DA2E82">
            <w:pPr>
              <w:pStyle w:val="ListParagraph"/>
              <w:numPr>
                <w:ilvl w:val="0"/>
                <w:numId w:val="1"/>
              </w:numPr>
              <w:shd w:val="clear" w:color="auto" w:fill="FFFFFF"/>
              <w:spacing w:before="120" w:after="120"/>
              <w:ind w:left="312" w:hanging="284"/>
              <w:jc w:val="both"/>
              <w:rPr>
                <w:rFonts w:ascii="Times New Roman" w:eastAsia="Times New Roman" w:hAnsi="Times New Roman" w:cs="Times New Roman"/>
                <w:sz w:val="24"/>
                <w:szCs w:val="24"/>
              </w:rPr>
            </w:pPr>
            <w:r w:rsidRPr="000C20CB">
              <w:rPr>
                <w:rFonts w:ascii="Times New Roman" w:eastAsia="Times New Roman" w:hAnsi="Times New Roman" w:cs="Times New Roman"/>
                <w:sz w:val="24"/>
                <w:szCs w:val="24"/>
              </w:rPr>
              <w:t>Môi trường làm việc chuyên nghiệp, thân thiện.</w:t>
            </w:r>
          </w:p>
        </w:tc>
      </w:tr>
    </w:tbl>
    <w:p w14:paraId="2EBB7DEE" w14:textId="77777777" w:rsidR="005C1FEB" w:rsidRPr="00892347" w:rsidRDefault="005C1FEB" w:rsidP="005C1FEB">
      <w:pPr>
        <w:shd w:val="clear" w:color="auto" w:fill="FFFFFF"/>
        <w:rPr>
          <w:rFonts w:ascii="Times New Roman" w:eastAsia="Times New Roman" w:hAnsi="Times New Roman" w:cs="Times New Roman"/>
          <w:b/>
          <w:caps/>
          <w:sz w:val="24"/>
          <w:szCs w:val="24"/>
        </w:rPr>
      </w:pPr>
    </w:p>
    <w:sectPr w:rsidR="005C1FEB" w:rsidRPr="00892347" w:rsidSect="000059EA">
      <w:pgSz w:w="12240" w:h="15840"/>
      <w:pgMar w:top="851" w:right="1440" w:bottom="709" w:left="1440" w:header="1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C3C66" w14:textId="77777777" w:rsidR="003B6A08" w:rsidRDefault="003B6A08" w:rsidP="003D5500">
      <w:r>
        <w:separator/>
      </w:r>
    </w:p>
  </w:endnote>
  <w:endnote w:type="continuationSeparator" w:id="0">
    <w:p w14:paraId="2D48928B" w14:textId="77777777" w:rsidR="003B6A08" w:rsidRDefault="003B6A08" w:rsidP="003D5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B63E8" w14:textId="77777777" w:rsidR="003B6A08" w:rsidRDefault="003B6A08" w:rsidP="003D5500">
      <w:r>
        <w:separator/>
      </w:r>
    </w:p>
  </w:footnote>
  <w:footnote w:type="continuationSeparator" w:id="0">
    <w:p w14:paraId="4683B0EF" w14:textId="77777777" w:rsidR="003B6A08" w:rsidRDefault="003B6A08" w:rsidP="003D5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77A98"/>
    <w:multiLevelType w:val="hybridMultilevel"/>
    <w:tmpl w:val="B9126A60"/>
    <w:lvl w:ilvl="0" w:tplc="0409000B">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 w15:restartNumberingAfterBreak="0">
    <w:nsid w:val="49EF0C72"/>
    <w:multiLevelType w:val="hybridMultilevel"/>
    <w:tmpl w:val="2F9E156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8B3FBC"/>
    <w:multiLevelType w:val="hybridMultilevel"/>
    <w:tmpl w:val="4878A8B0"/>
    <w:lvl w:ilvl="0" w:tplc="7B6672DA">
      <w:start w:val="1"/>
      <w:numFmt w:val="upperRoman"/>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40F18F2"/>
    <w:multiLevelType w:val="hybridMultilevel"/>
    <w:tmpl w:val="74209454"/>
    <w:lvl w:ilvl="0" w:tplc="04090009">
      <w:start w:val="1"/>
      <w:numFmt w:val="bullet"/>
      <w:lvlText w:val=""/>
      <w:lvlJc w:val="left"/>
      <w:pPr>
        <w:ind w:left="1032" w:hanging="360"/>
      </w:pPr>
      <w:rPr>
        <w:rFonts w:ascii="Wingdings" w:hAnsi="Wingdings" w:hint="default"/>
      </w:rPr>
    </w:lvl>
    <w:lvl w:ilvl="1" w:tplc="04090003" w:tentative="1">
      <w:start w:val="1"/>
      <w:numFmt w:val="bullet"/>
      <w:lvlText w:val="o"/>
      <w:lvlJc w:val="left"/>
      <w:pPr>
        <w:ind w:left="1752" w:hanging="360"/>
      </w:pPr>
      <w:rPr>
        <w:rFonts w:ascii="Courier New" w:hAnsi="Courier New" w:cs="Courier New" w:hint="default"/>
      </w:rPr>
    </w:lvl>
    <w:lvl w:ilvl="2" w:tplc="04090005" w:tentative="1">
      <w:start w:val="1"/>
      <w:numFmt w:val="bullet"/>
      <w:lvlText w:val=""/>
      <w:lvlJc w:val="left"/>
      <w:pPr>
        <w:ind w:left="2472" w:hanging="360"/>
      </w:pPr>
      <w:rPr>
        <w:rFonts w:ascii="Wingdings" w:hAnsi="Wingdings" w:hint="default"/>
      </w:rPr>
    </w:lvl>
    <w:lvl w:ilvl="3" w:tplc="04090001" w:tentative="1">
      <w:start w:val="1"/>
      <w:numFmt w:val="bullet"/>
      <w:lvlText w:val=""/>
      <w:lvlJc w:val="left"/>
      <w:pPr>
        <w:ind w:left="3192" w:hanging="360"/>
      </w:pPr>
      <w:rPr>
        <w:rFonts w:ascii="Symbol" w:hAnsi="Symbol" w:hint="default"/>
      </w:rPr>
    </w:lvl>
    <w:lvl w:ilvl="4" w:tplc="04090003" w:tentative="1">
      <w:start w:val="1"/>
      <w:numFmt w:val="bullet"/>
      <w:lvlText w:val="o"/>
      <w:lvlJc w:val="left"/>
      <w:pPr>
        <w:ind w:left="3912" w:hanging="360"/>
      </w:pPr>
      <w:rPr>
        <w:rFonts w:ascii="Courier New" w:hAnsi="Courier New" w:cs="Courier New" w:hint="default"/>
      </w:rPr>
    </w:lvl>
    <w:lvl w:ilvl="5" w:tplc="04090005" w:tentative="1">
      <w:start w:val="1"/>
      <w:numFmt w:val="bullet"/>
      <w:lvlText w:val=""/>
      <w:lvlJc w:val="left"/>
      <w:pPr>
        <w:ind w:left="4632" w:hanging="360"/>
      </w:pPr>
      <w:rPr>
        <w:rFonts w:ascii="Wingdings" w:hAnsi="Wingdings" w:hint="default"/>
      </w:rPr>
    </w:lvl>
    <w:lvl w:ilvl="6" w:tplc="04090001" w:tentative="1">
      <w:start w:val="1"/>
      <w:numFmt w:val="bullet"/>
      <w:lvlText w:val=""/>
      <w:lvlJc w:val="left"/>
      <w:pPr>
        <w:ind w:left="5352" w:hanging="360"/>
      </w:pPr>
      <w:rPr>
        <w:rFonts w:ascii="Symbol" w:hAnsi="Symbol" w:hint="default"/>
      </w:rPr>
    </w:lvl>
    <w:lvl w:ilvl="7" w:tplc="04090003" w:tentative="1">
      <w:start w:val="1"/>
      <w:numFmt w:val="bullet"/>
      <w:lvlText w:val="o"/>
      <w:lvlJc w:val="left"/>
      <w:pPr>
        <w:ind w:left="6072" w:hanging="360"/>
      </w:pPr>
      <w:rPr>
        <w:rFonts w:ascii="Courier New" w:hAnsi="Courier New" w:cs="Courier New" w:hint="default"/>
      </w:rPr>
    </w:lvl>
    <w:lvl w:ilvl="8" w:tplc="04090005" w:tentative="1">
      <w:start w:val="1"/>
      <w:numFmt w:val="bullet"/>
      <w:lvlText w:val=""/>
      <w:lvlJc w:val="left"/>
      <w:pPr>
        <w:ind w:left="6792" w:hanging="360"/>
      </w:pPr>
      <w:rPr>
        <w:rFonts w:ascii="Wingdings" w:hAnsi="Wingdings" w:hint="default"/>
      </w:rPr>
    </w:lvl>
  </w:abstractNum>
  <w:abstractNum w:abstractNumId="4" w15:restartNumberingAfterBreak="0">
    <w:nsid w:val="77E72FB9"/>
    <w:multiLevelType w:val="hybridMultilevel"/>
    <w:tmpl w:val="F22AFCA4"/>
    <w:lvl w:ilvl="0" w:tplc="F5E86B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405523"/>
    <w:multiLevelType w:val="hybridMultilevel"/>
    <w:tmpl w:val="DC7E5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1003BE"/>
    <w:multiLevelType w:val="hybridMultilevel"/>
    <w:tmpl w:val="D088AC02"/>
    <w:lvl w:ilvl="0" w:tplc="21A65C0C">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5"/>
  </w:num>
  <w:num w:numId="5">
    <w:abstractNumId w:val="4"/>
  </w:num>
  <w:num w:numId="6">
    <w:abstractNumId w:val="2"/>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BA"/>
    <w:rsid w:val="000059EA"/>
    <w:rsid w:val="00006CFF"/>
    <w:rsid w:val="000504F5"/>
    <w:rsid w:val="00055193"/>
    <w:rsid w:val="000C6494"/>
    <w:rsid w:val="000F402E"/>
    <w:rsid w:val="0017179C"/>
    <w:rsid w:val="00190586"/>
    <w:rsid w:val="001B0694"/>
    <w:rsid w:val="001D115C"/>
    <w:rsid w:val="001D1E0B"/>
    <w:rsid w:val="00265556"/>
    <w:rsid w:val="002C2EBA"/>
    <w:rsid w:val="002E4BB7"/>
    <w:rsid w:val="003161EE"/>
    <w:rsid w:val="00325BBB"/>
    <w:rsid w:val="00367574"/>
    <w:rsid w:val="003A3C67"/>
    <w:rsid w:val="003B6A08"/>
    <w:rsid w:val="003D5500"/>
    <w:rsid w:val="003F0117"/>
    <w:rsid w:val="00437E5C"/>
    <w:rsid w:val="00453A50"/>
    <w:rsid w:val="0048060C"/>
    <w:rsid w:val="004F012A"/>
    <w:rsid w:val="00505B87"/>
    <w:rsid w:val="00526CD0"/>
    <w:rsid w:val="00581BF2"/>
    <w:rsid w:val="0058653E"/>
    <w:rsid w:val="005A287C"/>
    <w:rsid w:val="005C1FEB"/>
    <w:rsid w:val="005C4DA8"/>
    <w:rsid w:val="005D5F4E"/>
    <w:rsid w:val="005F0FB9"/>
    <w:rsid w:val="00631C66"/>
    <w:rsid w:val="006A73C4"/>
    <w:rsid w:val="006B7FBF"/>
    <w:rsid w:val="006D1BA9"/>
    <w:rsid w:val="006F11F7"/>
    <w:rsid w:val="006F6F44"/>
    <w:rsid w:val="00704BD0"/>
    <w:rsid w:val="00756611"/>
    <w:rsid w:val="00777768"/>
    <w:rsid w:val="007C04B8"/>
    <w:rsid w:val="007D580B"/>
    <w:rsid w:val="00800C79"/>
    <w:rsid w:val="00804521"/>
    <w:rsid w:val="00812F1E"/>
    <w:rsid w:val="00884CFB"/>
    <w:rsid w:val="00892347"/>
    <w:rsid w:val="008D09CB"/>
    <w:rsid w:val="00912CA6"/>
    <w:rsid w:val="00912D8F"/>
    <w:rsid w:val="00953877"/>
    <w:rsid w:val="00972633"/>
    <w:rsid w:val="009F674F"/>
    <w:rsid w:val="00A02E94"/>
    <w:rsid w:val="00A62C43"/>
    <w:rsid w:val="00A6378F"/>
    <w:rsid w:val="00AA77A1"/>
    <w:rsid w:val="00AF128D"/>
    <w:rsid w:val="00BD7DF4"/>
    <w:rsid w:val="00C4133B"/>
    <w:rsid w:val="00D332BA"/>
    <w:rsid w:val="00D52595"/>
    <w:rsid w:val="00DA2E82"/>
    <w:rsid w:val="00DA792C"/>
    <w:rsid w:val="00DB1E2F"/>
    <w:rsid w:val="00DD3C18"/>
    <w:rsid w:val="00DF6DA7"/>
    <w:rsid w:val="00E06BCC"/>
    <w:rsid w:val="00E21D78"/>
    <w:rsid w:val="00E50543"/>
    <w:rsid w:val="00E638E6"/>
    <w:rsid w:val="00E81907"/>
    <w:rsid w:val="00E82653"/>
    <w:rsid w:val="00E90EAF"/>
    <w:rsid w:val="00EE0862"/>
    <w:rsid w:val="00F80C2A"/>
    <w:rsid w:val="00F90E17"/>
    <w:rsid w:val="00FA5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9DAA0"/>
  <w15:chartTrackingRefBased/>
  <w15:docId w15:val="{79AFB43E-7FC8-4C0E-A7F1-E1CE15A6B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2BA"/>
    <w:pPr>
      <w:spacing w:after="0" w:line="240" w:lineRule="auto"/>
    </w:pPr>
    <w:rPr>
      <w:rFonts w:ascii="Calibri" w:hAnsi="Calibri" w:cs="Calibri"/>
    </w:rPr>
  </w:style>
  <w:style w:type="paragraph" w:styleId="Heading1">
    <w:name w:val="heading 1"/>
    <w:basedOn w:val="Normal"/>
    <w:link w:val="Heading1Char"/>
    <w:uiPriority w:val="9"/>
    <w:qFormat/>
    <w:rsid w:val="0005519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CFF"/>
    <w:pPr>
      <w:ind w:left="720"/>
      <w:contextualSpacing/>
    </w:pPr>
  </w:style>
  <w:style w:type="character" w:customStyle="1" w:styleId="Heading1Char">
    <w:name w:val="Heading 1 Char"/>
    <w:basedOn w:val="DefaultParagraphFont"/>
    <w:link w:val="Heading1"/>
    <w:uiPriority w:val="9"/>
    <w:rsid w:val="00055193"/>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3D5500"/>
    <w:pPr>
      <w:tabs>
        <w:tab w:val="center" w:pos="4680"/>
        <w:tab w:val="right" w:pos="9360"/>
      </w:tabs>
    </w:pPr>
  </w:style>
  <w:style w:type="character" w:customStyle="1" w:styleId="HeaderChar">
    <w:name w:val="Header Char"/>
    <w:basedOn w:val="DefaultParagraphFont"/>
    <w:link w:val="Header"/>
    <w:uiPriority w:val="99"/>
    <w:rsid w:val="003D5500"/>
    <w:rPr>
      <w:rFonts w:ascii="Calibri" w:hAnsi="Calibri" w:cs="Calibri"/>
    </w:rPr>
  </w:style>
  <w:style w:type="paragraph" w:styleId="Footer">
    <w:name w:val="footer"/>
    <w:basedOn w:val="Normal"/>
    <w:link w:val="FooterChar"/>
    <w:uiPriority w:val="99"/>
    <w:unhideWhenUsed/>
    <w:rsid w:val="003D5500"/>
    <w:pPr>
      <w:tabs>
        <w:tab w:val="center" w:pos="4680"/>
        <w:tab w:val="right" w:pos="9360"/>
      </w:tabs>
    </w:pPr>
  </w:style>
  <w:style w:type="character" w:customStyle="1" w:styleId="FooterChar">
    <w:name w:val="Footer Char"/>
    <w:basedOn w:val="DefaultParagraphFont"/>
    <w:link w:val="Footer"/>
    <w:uiPriority w:val="99"/>
    <w:rsid w:val="003D5500"/>
    <w:rPr>
      <w:rFonts w:ascii="Calibri" w:hAnsi="Calibri" w:cs="Calibri"/>
    </w:rPr>
  </w:style>
  <w:style w:type="character" w:styleId="CommentReference">
    <w:name w:val="annotation reference"/>
    <w:basedOn w:val="DefaultParagraphFont"/>
    <w:uiPriority w:val="99"/>
    <w:semiHidden/>
    <w:unhideWhenUsed/>
    <w:rsid w:val="002C2EBA"/>
    <w:rPr>
      <w:sz w:val="16"/>
      <w:szCs w:val="16"/>
    </w:rPr>
  </w:style>
  <w:style w:type="paragraph" w:styleId="CommentText">
    <w:name w:val="annotation text"/>
    <w:basedOn w:val="Normal"/>
    <w:link w:val="CommentTextChar"/>
    <w:uiPriority w:val="99"/>
    <w:semiHidden/>
    <w:unhideWhenUsed/>
    <w:rsid w:val="002C2EBA"/>
    <w:rPr>
      <w:sz w:val="20"/>
      <w:szCs w:val="20"/>
    </w:rPr>
  </w:style>
  <w:style w:type="character" w:customStyle="1" w:styleId="CommentTextChar">
    <w:name w:val="Comment Text Char"/>
    <w:basedOn w:val="DefaultParagraphFont"/>
    <w:link w:val="CommentText"/>
    <w:uiPriority w:val="99"/>
    <w:semiHidden/>
    <w:rsid w:val="002C2EBA"/>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2C2EBA"/>
    <w:rPr>
      <w:b/>
      <w:bCs/>
    </w:rPr>
  </w:style>
  <w:style w:type="character" w:customStyle="1" w:styleId="CommentSubjectChar">
    <w:name w:val="Comment Subject Char"/>
    <w:basedOn w:val="CommentTextChar"/>
    <w:link w:val="CommentSubject"/>
    <w:uiPriority w:val="99"/>
    <w:semiHidden/>
    <w:rsid w:val="002C2EBA"/>
    <w:rPr>
      <w:rFonts w:ascii="Calibri" w:hAnsi="Calibri" w:cs="Calibri"/>
      <w:b/>
      <w:bCs/>
      <w:sz w:val="20"/>
      <w:szCs w:val="20"/>
    </w:rPr>
  </w:style>
  <w:style w:type="paragraph" w:styleId="BalloonText">
    <w:name w:val="Balloon Text"/>
    <w:basedOn w:val="Normal"/>
    <w:link w:val="BalloonTextChar"/>
    <w:uiPriority w:val="99"/>
    <w:semiHidden/>
    <w:unhideWhenUsed/>
    <w:rsid w:val="002C2E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E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11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AA753-4B0C-414C-8FD2-0FBBF3543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nguyetnta</dc:creator>
  <cp:keywords/>
  <dc:description/>
  <cp:lastModifiedBy>Admin</cp:lastModifiedBy>
  <cp:revision>3</cp:revision>
  <dcterms:created xsi:type="dcterms:W3CDTF">2022-03-24T10:35:00Z</dcterms:created>
  <dcterms:modified xsi:type="dcterms:W3CDTF">2022-03-25T07:58:00Z</dcterms:modified>
</cp:coreProperties>
</file>