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3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5247"/>
        <w:gridCol w:w="2836"/>
      </w:tblGrid>
      <w:tr w:rsidR="00130E8F" w:rsidRPr="00C56093" w14:paraId="40C14B73" w14:textId="77777777" w:rsidTr="00130E8F">
        <w:tc>
          <w:tcPr>
            <w:tcW w:w="1095" w:type="pct"/>
            <w:vMerge w:val="restart"/>
            <w:vAlign w:val="center"/>
          </w:tcPr>
          <w:p w14:paraId="76F4E673" w14:textId="77777777" w:rsidR="00A46918" w:rsidRPr="00C56093" w:rsidRDefault="00A46918" w:rsidP="009A243A">
            <w:pPr>
              <w:spacing w:line="280" w:lineRule="atLeast"/>
              <w:rPr>
                <w:rFonts w:ascii="Times New Roman" w:hAnsi="Times New Roman" w:cs="Times New Roman"/>
              </w:rPr>
            </w:pPr>
            <w:r w:rsidRPr="00C56093">
              <w:rPr>
                <w:rFonts w:ascii="Times New Roman" w:hAnsi="Times New Roman" w:cs="Times New Roman"/>
                <w:noProof/>
                <w:lang w:val="en-AU" w:eastAsia="en-AU"/>
              </w:rPr>
              <w:drawing>
                <wp:inline distT="0" distB="0" distL="0" distR="0" wp14:anchorId="50371F6D" wp14:editId="6DBD6ACB">
                  <wp:extent cx="930275" cy="604520"/>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0275" cy="604520"/>
                          </a:xfrm>
                          <a:prstGeom prst="rect">
                            <a:avLst/>
                          </a:prstGeom>
                          <a:noFill/>
                          <a:ln>
                            <a:noFill/>
                          </a:ln>
                        </pic:spPr>
                      </pic:pic>
                    </a:graphicData>
                  </a:graphic>
                </wp:inline>
              </w:drawing>
            </w:r>
          </w:p>
        </w:tc>
        <w:tc>
          <w:tcPr>
            <w:tcW w:w="3905" w:type="pct"/>
            <w:gridSpan w:val="2"/>
          </w:tcPr>
          <w:p w14:paraId="2C39CEDA" w14:textId="77777777" w:rsidR="00A46918" w:rsidRPr="00C56093" w:rsidRDefault="00A46918" w:rsidP="009A243A">
            <w:pPr>
              <w:spacing w:line="280" w:lineRule="atLeast"/>
              <w:jc w:val="center"/>
              <w:rPr>
                <w:rFonts w:ascii="Times New Roman" w:hAnsi="Times New Roman" w:cs="Times New Roman"/>
                <w:b/>
                <w:sz w:val="36"/>
                <w:szCs w:val="36"/>
              </w:rPr>
            </w:pPr>
            <w:r w:rsidRPr="00C56093">
              <w:rPr>
                <w:rFonts w:ascii="Times New Roman" w:hAnsi="Times New Roman" w:cs="Times New Roman"/>
                <w:b/>
                <w:sz w:val="36"/>
                <w:szCs w:val="36"/>
              </w:rPr>
              <w:t>BẢN MÔ TẢ CÔNG VIỆC</w:t>
            </w:r>
          </w:p>
        </w:tc>
      </w:tr>
      <w:tr w:rsidR="006851A1" w:rsidRPr="00C56093" w14:paraId="0F7FFBDF" w14:textId="77777777" w:rsidTr="00130E8F">
        <w:tc>
          <w:tcPr>
            <w:tcW w:w="1095" w:type="pct"/>
            <w:vMerge/>
          </w:tcPr>
          <w:p w14:paraId="527854D7" w14:textId="77777777" w:rsidR="00A46918" w:rsidRPr="00C56093" w:rsidRDefault="00A46918" w:rsidP="009A243A">
            <w:pPr>
              <w:spacing w:line="280" w:lineRule="atLeast"/>
              <w:rPr>
                <w:rFonts w:ascii="Times New Roman" w:hAnsi="Times New Roman" w:cs="Times New Roman"/>
              </w:rPr>
            </w:pPr>
          </w:p>
        </w:tc>
        <w:tc>
          <w:tcPr>
            <w:tcW w:w="2535" w:type="pct"/>
          </w:tcPr>
          <w:p w14:paraId="6D5BA2AE" w14:textId="39EF5BA7" w:rsidR="00A46918" w:rsidRPr="00C56093" w:rsidRDefault="00A46918" w:rsidP="006851A1">
            <w:pPr>
              <w:spacing w:line="280" w:lineRule="atLeast"/>
              <w:ind w:hanging="247"/>
              <w:rPr>
                <w:rFonts w:ascii="Times New Roman" w:hAnsi="Times New Roman" w:cs="Times New Roman"/>
                <w:sz w:val="24"/>
                <w:szCs w:val="24"/>
              </w:rPr>
            </w:pPr>
            <w:r w:rsidRPr="00C56093">
              <w:rPr>
                <w:rFonts w:ascii="Times New Roman" w:hAnsi="Times New Roman" w:cs="Times New Roman"/>
                <w:sz w:val="24"/>
                <w:szCs w:val="24"/>
              </w:rPr>
              <w:t>C</w:t>
            </w:r>
            <w:r w:rsidR="006851A1">
              <w:rPr>
                <w:rFonts w:ascii="Times New Roman" w:hAnsi="Times New Roman" w:cs="Times New Roman"/>
                <w:sz w:val="24"/>
                <w:szCs w:val="24"/>
              </w:rPr>
              <w:t xml:space="preserve"> C</w:t>
            </w:r>
            <w:r w:rsidRPr="00C56093">
              <w:rPr>
                <w:rFonts w:ascii="Times New Roman" w:hAnsi="Times New Roman" w:cs="Times New Roman"/>
                <w:sz w:val="24"/>
                <w:szCs w:val="24"/>
              </w:rPr>
              <w:t>hức danh công việc:</w:t>
            </w:r>
          </w:p>
          <w:p w14:paraId="6F7CE099" w14:textId="31E85595" w:rsidR="00A46918" w:rsidRPr="00C56093" w:rsidRDefault="009E084C" w:rsidP="009A243A">
            <w:pPr>
              <w:spacing w:line="280" w:lineRule="atLeast"/>
              <w:rPr>
                <w:rFonts w:ascii="Times New Roman" w:hAnsi="Times New Roman" w:cs="Times New Roman"/>
                <w:b/>
                <w:sz w:val="24"/>
                <w:szCs w:val="24"/>
              </w:rPr>
            </w:pPr>
            <w:r w:rsidRPr="00C56093">
              <w:rPr>
                <w:rFonts w:ascii="Times New Roman" w:hAnsi="Times New Roman" w:cs="Times New Roman"/>
                <w:b/>
                <w:sz w:val="24"/>
                <w:szCs w:val="24"/>
              </w:rPr>
              <w:t>TRƯỞNG NHÓM</w:t>
            </w:r>
            <w:r w:rsidR="00A46918" w:rsidRPr="00C56093">
              <w:rPr>
                <w:rFonts w:ascii="Times New Roman" w:hAnsi="Times New Roman" w:cs="Times New Roman"/>
                <w:b/>
                <w:sz w:val="24"/>
                <w:szCs w:val="24"/>
              </w:rPr>
              <w:t xml:space="preserve"> </w:t>
            </w:r>
            <w:r w:rsidR="00BC1FD5" w:rsidRPr="00C56093">
              <w:rPr>
                <w:rFonts w:ascii="Times New Roman" w:hAnsi="Times New Roman" w:cs="Times New Roman"/>
                <w:b/>
                <w:sz w:val="24"/>
                <w:szCs w:val="24"/>
              </w:rPr>
              <w:t xml:space="preserve">TÍCH HỢP </w:t>
            </w:r>
            <w:r w:rsidR="00A46918" w:rsidRPr="00C56093">
              <w:rPr>
                <w:rFonts w:ascii="Times New Roman" w:hAnsi="Times New Roman" w:cs="Times New Roman"/>
                <w:b/>
                <w:sz w:val="24"/>
                <w:szCs w:val="24"/>
              </w:rPr>
              <w:t xml:space="preserve">MẠNG </w:t>
            </w:r>
            <w:r w:rsidR="00BC1FD5" w:rsidRPr="00C56093">
              <w:rPr>
                <w:rFonts w:ascii="Times New Roman" w:hAnsi="Times New Roman" w:cs="Times New Roman"/>
                <w:b/>
                <w:sz w:val="24"/>
                <w:szCs w:val="24"/>
              </w:rPr>
              <w:t xml:space="preserve">&amp; </w:t>
            </w:r>
            <w:r w:rsidR="00A46918" w:rsidRPr="00C56093">
              <w:rPr>
                <w:rFonts w:ascii="Times New Roman" w:hAnsi="Times New Roman" w:cs="Times New Roman"/>
                <w:b/>
                <w:sz w:val="24"/>
                <w:szCs w:val="24"/>
              </w:rPr>
              <w:t>BẢO MẬT</w:t>
            </w:r>
          </w:p>
        </w:tc>
        <w:tc>
          <w:tcPr>
            <w:tcW w:w="1370" w:type="pct"/>
          </w:tcPr>
          <w:p w14:paraId="24C1434C" w14:textId="77777777" w:rsidR="00A46918" w:rsidRPr="00C56093" w:rsidRDefault="00A46918" w:rsidP="009A243A">
            <w:pPr>
              <w:spacing w:line="280" w:lineRule="atLeast"/>
              <w:rPr>
                <w:rFonts w:ascii="Times New Roman" w:hAnsi="Times New Roman" w:cs="Times New Roman"/>
                <w:sz w:val="24"/>
                <w:szCs w:val="24"/>
              </w:rPr>
            </w:pPr>
            <w:r w:rsidRPr="00C56093">
              <w:rPr>
                <w:rFonts w:ascii="Times New Roman" w:hAnsi="Times New Roman" w:cs="Times New Roman"/>
                <w:sz w:val="24"/>
                <w:szCs w:val="24"/>
              </w:rPr>
              <w:t>Bộ phận:</w:t>
            </w:r>
          </w:p>
          <w:p w14:paraId="253F7BE0" w14:textId="77777777" w:rsidR="00A46918" w:rsidRPr="00C56093" w:rsidRDefault="00A46918" w:rsidP="009A243A">
            <w:pPr>
              <w:spacing w:line="280" w:lineRule="atLeast"/>
              <w:rPr>
                <w:rFonts w:ascii="Times New Roman" w:hAnsi="Times New Roman" w:cs="Times New Roman"/>
                <w:b/>
                <w:sz w:val="24"/>
                <w:szCs w:val="24"/>
              </w:rPr>
            </w:pPr>
            <w:r w:rsidRPr="00C56093">
              <w:rPr>
                <w:rFonts w:ascii="Times New Roman" w:hAnsi="Times New Roman" w:cs="Times New Roman"/>
                <w:b/>
                <w:sz w:val="24"/>
                <w:szCs w:val="24"/>
              </w:rPr>
              <w:t>KỸ THUẬT</w:t>
            </w:r>
          </w:p>
        </w:tc>
      </w:tr>
      <w:tr w:rsidR="006851A1" w:rsidRPr="00C56093" w14:paraId="60611E28" w14:textId="77777777" w:rsidTr="00130E8F">
        <w:trPr>
          <w:trHeight w:val="191"/>
        </w:trPr>
        <w:tc>
          <w:tcPr>
            <w:tcW w:w="1095" w:type="pct"/>
            <w:vMerge/>
            <w:tcBorders>
              <w:bottom w:val="single" w:sz="4" w:space="0" w:color="auto"/>
            </w:tcBorders>
          </w:tcPr>
          <w:p w14:paraId="3BEE5608" w14:textId="77777777" w:rsidR="00A46918" w:rsidRPr="00C56093" w:rsidRDefault="00A46918" w:rsidP="009A243A">
            <w:pPr>
              <w:spacing w:line="280" w:lineRule="atLeast"/>
              <w:rPr>
                <w:rFonts w:ascii="Times New Roman" w:hAnsi="Times New Roman" w:cs="Times New Roman"/>
              </w:rPr>
            </w:pPr>
          </w:p>
        </w:tc>
        <w:tc>
          <w:tcPr>
            <w:tcW w:w="2535" w:type="pct"/>
            <w:tcBorders>
              <w:bottom w:val="single" w:sz="4" w:space="0" w:color="auto"/>
            </w:tcBorders>
          </w:tcPr>
          <w:p w14:paraId="41673757" w14:textId="77777777" w:rsidR="00A46918" w:rsidRPr="00C56093" w:rsidRDefault="00A46918" w:rsidP="009A243A">
            <w:pPr>
              <w:spacing w:line="280" w:lineRule="atLeast"/>
              <w:rPr>
                <w:rFonts w:ascii="Times New Roman" w:hAnsi="Times New Roman" w:cs="Times New Roman"/>
                <w:sz w:val="24"/>
                <w:szCs w:val="24"/>
              </w:rPr>
            </w:pPr>
            <w:r w:rsidRPr="00C56093">
              <w:rPr>
                <w:rFonts w:ascii="Times New Roman" w:hAnsi="Times New Roman" w:cs="Times New Roman"/>
                <w:sz w:val="24"/>
                <w:szCs w:val="24"/>
              </w:rPr>
              <w:t>Báo cáo công việc trực tiếp</w:t>
            </w:r>
            <w:r w:rsidR="00123FEE" w:rsidRPr="00C56093">
              <w:rPr>
                <w:rFonts w:ascii="Times New Roman" w:hAnsi="Times New Roman" w:cs="Times New Roman"/>
                <w:sz w:val="24"/>
                <w:szCs w:val="24"/>
              </w:rPr>
              <w:t>:</w:t>
            </w:r>
            <w:r w:rsidRPr="00C56093">
              <w:rPr>
                <w:rFonts w:ascii="Times New Roman" w:hAnsi="Times New Roman" w:cs="Times New Roman"/>
                <w:sz w:val="24"/>
                <w:szCs w:val="24"/>
              </w:rPr>
              <w:t xml:space="preserve"> </w:t>
            </w:r>
          </w:p>
        </w:tc>
        <w:tc>
          <w:tcPr>
            <w:tcW w:w="1370" w:type="pct"/>
            <w:tcBorders>
              <w:bottom w:val="single" w:sz="4" w:space="0" w:color="auto"/>
            </w:tcBorders>
          </w:tcPr>
          <w:p w14:paraId="2FC2D48E" w14:textId="15FFA65D" w:rsidR="00A46918" w:rsidRPr="006851A1" w:rsidRDefault="00BC1FD5" w:rsidP="006851A1">
            <w:pPr>
              <w:spacing w:line="280" w:lineRule="atLeast"/>
              <w:rPr>
                <w:rFonts w:ascii="Times New Roman" w:hAnsi="Times New Roman" w:cs="Times New Roman"/>
                <w:b/>
                <w:sz w:val="24"/>
                <w:szCs w:val="24"/>
              </w:rPr>
            </w:pPr>
            <w:r w:rsidRPr="006851A1">
              <w:rPr>
                <w:rFonts w:ascii="Times New Roman" w:hAnsi="Times New Roman" w:cs="Times New Roman"/>
                <w:b/>
                <w:sz w:val="24"/>
                <w:szCs w:val="24"/>
              </w:rPr>
              <w:t xml:space="preserve">Trưởng </w:t>
            </w:r>
            <w:r w:rsidR="006851A1">
              <w:rPr>
                <w:rFonts w:ascii="Times New Roman" w:hAnsi="Times New Roman" w:cs="Times New Roman"/>
                <w:b/>
                <w:sz w:val="24"/>
                <w:szCs w:val="24"/>
              </w:rPr>
              <w:t>bộ phận</w:t>
            </w:r>
            <w:r w:rsidR="00A46918" w:rsidRPr="006851A1">
              <w:rPr>
                <w:rFonts w:ascii="Times New Roman" w:hAnsi="Times New Roman" w:cs="Times New Roman"/>
                <w:b/>
                <w:sz w:val="24"/>
                <w:szCs w:val="24"/>
              </w:rPr>
              <w:t xml:space="preserve"> Kỹ thuật</w:t>
            </w:r>
          </w:p>
        </w:tc>
      </w:tr>
      <w:tr w:rsidR="00130E8F" w:rsidRPr="00C56093" w14:paraId="7EE11CF7" w14:textId="77777777" w:rsidTr="00130E8F">
        <w:tblPrEx>
          <w:tblCellMar>
            <w:left w:w="0" w:type="dxa"/>
            <w:right w:w="0" w:type="dxa"/>
          </w:tblCellMar>
          <w:tblLook w:val="04A0" w:firstRow="1" w:lastRow="0" w:firstColumn="1" w:lastColumn="0" w:noHBand="0" w:noVBand="1"/>
        </w:tblPrEx>
        <w:trPr>
          <w:trHeight w:val="396"/>
        </w:trPr>
        <w:tc>
          <w:tcPr>
            <w:tcW w:w="1095" w:type="pct"/>
            <w:shd w:val="clear" w:color="auto" w:fill="FFFFFF"/>
            <w:noWrap/>
            <w:tcMar>
              <w:top w:w="0" w:type="dxa"/>
              <w:left w:w="108" w:type="dxa"/>
              <w:bottom w:w="0" w:type="dxa"/>
              <w:right w:w="108" w:type="dxa"/>
            </w:tcMar>
            <w:vAlign w:val="center"/>
            <w:hideMark/>
          </w:tcPr>
          <w:p w14:paraId="7F61490F" w14:textId="77777777" w:rsidR="00D332BA" w:rsidRPr="00C56093" w:rsidRDefault="00D332BA" w:rsidP="009A243A">
            <w:pPr>
              <w:spacing w:line="280" w:lineRule="atLeast"/>
              <w:rPr>
                <w:rFonts w:ascii="Times New Roman" w:hAnsi="Times New Roman" w:cs="Times New Roman"/>
                <w:b/>
                <w:bCs/>
                <w:sz w:val="24"/>
                <w:szCs w:val="24"/>
              </w:rPr>
            </w:pPr>
            <w:r w:rsidRPr="00C56093">
              <w:rPr>
                <w:rFonts w:ascii="Times New Roman" w:hAnsi="Times New Roman" w:cs="Times New Roman"/>
                <w:b/>
                <w:bCs/>
                <w:sz w:val="24"/>
                <w:szCs w:val="24"/>
              </w:rPr>
              <w:t>1. Trình độ:</w:t>
            </w:r>
          </w:p>
        </w:tc>
        <w:tc>
          <w:tcPr>
            <w:tcW w:w="3905" w:type="pct"/>
            <w:gridSpan w:val="2"/>
            <w:shd w:val="clear" w:color="auto" w:fill="FFFFFF"/>
            <w:tcMar>
              <w:top w:w="0" w:type="dxa"/>
              <w:left w:w="108" w:type="dxa"/>
              <w:bottom w:w="0" w:type="dxa"/>
              <w:right w:w="108" w:type="dxa"/>
            </w:tcMar>
            <w:vAlign w:val="center"/>
            <w:hideMark/>
          </w:tcPr>
          <w:p w14:paraId="523CBB0F" w14:textId="021B04EA" w:rsidR="00D332BA" w:rsidRPr="00130E8F" w:rsidRDefault="00130E8F" w:rsidP="00130E8F">
            <w:pPr>
              <w:shd w:val="clear" w:color="auto" w:fill="FFFFFF"/>
              <w:spacing w:line="280" w:lineRule="atLeast"/>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C4133B" w:rsidRPr="00130E8F">
              <w:rPr>
                <w:rFonts w:ascii="Times New Roman" w:eastAsia="Times New Roman" w:hAnsi="Times New Roman" w:cs="Times New Roman"/>
                <w:sz w:val="24"/>
                <w:szCs w:val="24"/>
              </w:rPr>
              <w:t>Tốt nghiệp đại học</w:t>
            </w:r>
            <w:r w:rsidR="002E4BB7" w:rsidRPr="00130E8F">
              <w:rPr>
                <w:rFonts w:ascii="Times New Roman" w:eastAsia="Times New Roman" w:hAnsi="Times New Roman" w:cs="Times New Roman"/>
                <w:sz w:val="24"/>
                <w:szCs w:val="24"/>
              </w:rPr>
              <w:t xml:space="preserve"> chuyên ngành CNTT, Điện tử viễn thông</w:t>
            </w:r>
            <w:r w:rsidR="00055193" w:rsidRPr="00130E8F">
              <w:rPr>
                <w:rFonts w:ascii="Times New Roman" w:eastAsia="Times New Roman" w:hAnsi="Times New Roman" w:cs="Times New Roman"/>
                <w:sz w:val="24"/>
                <w:szCs w:val="24"/>
              </w:rPr>
              <w:t>.</w:t>
            </w:r>
          </w:p>
        </w:tc>
      </w:tr>
      <w:tr w:rsidR="00130E8F" w:rsidRPr="00C56093" w14:paraId="16EBBC2C" w14:textId="77777777" w:rsidTr="00130E8F">
        <w:tblPrEx>
          <w:tblCellMar>
            <w:left w:w="0" w:type="dxa"/>
            <w:right w:w="0" w:type="dxa"/>
          </w:tblCellMar>
          <w:tblLook w:val="04A0" w:firstRow="1" w:lastRow="0" w:firstColumn="1" w:lastColumn="0" w:noHBand="0" w:noVBand="1"/>
        </w:tblPrEx>
        <w:trPr>
          <w:trHeight w:val="588"/>
        </w:trPr>
        <w:tc>
          <w:tcPr>
            <w:tcW w:w="1095" w:type="pct"/>
            <w:shd w:val="clear" w:color="auto" w:fill="FFFFFF"/>
            <w:tcMar>
              <w:top w:w="0" w:type="dxa"/>
              <w:left w:w="108" w:type="dxa"/>
              <w:bottom w:w="0" w:type="dxa"/>
              <w:right w:w="108" w:type="dxa"/>
            </w:tcMar>
            <w:vAlign w:val="center"/>
            <w:hideMark/>
          </w:tcPr>
          <w:p w14:paraId="1D212CDD" w14:textId="77777777" w:rsidR="009E084C" w:rsidRPr="00C56093" w:rsidRDefault="009E084C" w:rsidP="009A243A">
            <w:pPr>
              <w:spacing w:line="280" w:lineRule="atLeast"/>
              <w:rPr>
                <w:rFonts w:ascii="Times New Roman" w:hAnsi="Times New Roman" w:cs="Times New Roman"/>
                <w:b/>
                <w:bCs/>
                <w:sz w:val="24"/>
                <w:szCs w:val="24"/>
              </w:rPr>
            </w:pPr>
            <w:r w:rsidRPr="00C56093">
              <w:rPr>
                <w:rFonts w:ascii="Times New Roman" w:hAnsi="Times New Roman" w:cs="Times New Roman"/>
                <w:b/>
                <w:bCs/>
                <w:sz w:val="24"/>
                <w:szCs w:val="24"/>
              </w:rPr>
              <w:t xml:space="preserve">2. Mô tả công việc </w:t>
            </w:r>
          </w:p>
        </w:tc>
        <w:tc>
          <w:tcPr>
            <w:tcW w:w="3905" w:type="pct"/>
            <w:gridSpan w:val="2"/>
            <w:shd w:val="clear" w:color="auto" w:fill="FFFFFF"/>
            <w:tcMar>
              <w:top w:w="0" w:type="dxa"/>
              <w:left w:w="108" w:type="dxa"/>
              <w:bottom w:w="0" w:type="dxa"/>
              <w:right w:w="108" w:type="dxa"/>
            </w:tcMar>
            <w:vAlign w:val="center"/>
          </w:tcPr>
          <w:p w14:paraId="47398EDE" w14:textId="6E82B614" w:rsidR="00BC1FD5" w:rsidRPr="00C56093" w:rsidRDefault="00BC1FD5" w:rsidP="009A243A">
            <w:pPr>
              <w:spacing w:line="280" w:lineRule="atLeast"/>
              <w:rPr>
                <w:rFonts w:ascii="Times New Roman" w:hAnsi="Times New Roman" w:cs="Times New Roman"/>
                <w:sz w:val="24"/>
                <w:szCs w:val="24"/>
              </w:rPr>
            </w:pPr>
            <w:r w:rsidRPr="00C56093">
              <w:rPr>
                <w:rFonts w:ascii="Times New Roman" w:hAnsi="Times New Roman" w:cs="Times New Roman"/>
                <w:b/>
                <w:sz w:val="24"/>
                <w:szCs w:val="24"/>
              </w:rPr>
              <w:t>1</w:t>
            </w:r>
            <w:r w:rsidRPr="00C56093">
              <w:rPr>
                <w:rFonts w:ascii="Times New Roman" w:hAnsi="Times New Roman" w:cs="Times New Roman"/>
                <w:sz w:val="24"/>
                <w:szCs w:val="24"/>
              </w:rPr>
              <w:t xml:space="preserve">. </w:t>
            </w:r>
            <w:r w:rsidRPr="00C56093">
              <w:rPr>
                <w:rFonts w:ascii="Times New Roman" w:hAnsi="Times New Roman" w:cs="Times New Roman"/>
                <w:b/>
                <w:sz w:val="24"/>
                <w:szCs w:val="24"/>
              </w:rPr>
              <w:t>Triển khai kỹ thuật các dự án</w:t>
            </w:r>
          </w:p>
          <w:p w14:paraId="062AB88A" w14:textId="48141ABD"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Chịu trách nhiệm chung về kỹ thuật trong việc triển khai tích hợp các giải pháp mạng và bảo mật theo hợp đồng công ty ký với khách hàng. Đảm bảo việc triển khai đúng tiến độ yêu cầu và đạt chất lượng cao nhất.</w:t>
            </w:r>
          </w:p>
          <w:p w14:paraId="2FF62A1A" w14:textId="2E40E1C7"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Phân công công việc cho các thành viên nhóm thực hiện triển khai các dự án, trực tiếp tham gia triển khai nếu cần. Giám sát tiến độ, kết quả công việc do các thành viên trong nhóm thực hiện.</w:t>
            </w:r>
          </w:p>
          <w:p w14:paraId="77D6F4C8" w14:textId="77777777"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Phối hợp với các cán bộ PM, PA và AM phụ trách các hợp đồng, kịp thời đề xuất, xử lý các vướng mắc phát sinh trong quá trình triển khai dự án.</w:t>
            </w:r>
          </w:p>
          <w:p w14:paraId="4ED0419F" w14:textId="77777777"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xml:space="preserve">- </w:t>
            </w:r>
            <w:r w:rsidRPr="006851A1">
              <w:rPr>
                <w:rFonts w:ascii="Times New Roman" w:hAnsi="Times New Roman" w:cs="Times New Roman"/>
                <w:sz w:val="24"/>
                <w:szCs w:val="24"/>
              </w:rPr>
              <w:t>Phối hợp với đối tác, nhà cung cấp giải pháp viết tài liệu kỹ thuật, lên cấu hình chi tiết phục vụ báo giá.</w:t>
            </w:r>
          </w:p>
          <w:p w14:paraId="7E243ADC" w14:textId="77777777"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xml:space="preserve">- </w:t>
            </w:r>
            <w:r w:rsidRPr="006851A1">
              <w:rPr>
                <w:rFonts w:ascii="Times New Roman" w:hAnsi="Times New Roman" w:cs="Times New Roman"/>
                <w:sz w:val="24"/>
                <w:szCs w:val="24"/>
              </w:rPr>
              <w:t>Phối hợp với chuyên gia kỹ thuật của nhà cung cấp giải pháp viết Hồ sơ kỹ thuật, Tuyên bố đáp ứng cho hồ sơ đấu thầu.</w:t>
            </w:r>
          </w:p>
          <w:p w14:paraId="235D1FE8" w14:textId="0CFF415F"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xml:space="preserve">- </w:t>
            </w:r>
            <w:r w:rsidRPr="006851A1">
              <w:rPr>
                <w:rFonts w:ascii="Times New Roman" w:hAnsi="Times New Roman" w:cs="Times New Roman"/>
                <w:sz w:val="24"/>
                <w:szCs w:val="24"/>
              </w:rPr>
              <w:t>Thực hiện công tác đào tạo kiến thức kỹ thuật cho khách hàng bao gồm soạn giáo trình, trực tiếp giảng dạy lý thuyết và thực hành, kiểm tra, đánh giá kết quả…</w:t>
            </w:r>
          </w:p>
          <w:p w14:paraId="469DCD1D" w14:textId="1FA2BEC8"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6851A1">
              <w:rPr>
                <w:rFonts w:ascii="Times New Roman" w:hAnsi="Times New Roman" w:cs="Times New Roman"/>
                <w:sz w:val="24"/>
                <w:szCs w:val="24"/>
              </w:rPr>
              <w:t>- Quản lý các hồ sơ, tài liệu của bộ phận.</w:t>
            </w:r>
          </w:p>
          <w:p w14:paraId="1D776499" w14:textId="45A36A14"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6851A1">
              <w:rPr>
                <w:rFonts w:ascii="Times New Roman" w:hAnsi="Times New Roman" w:cs="Times New Roman"/>
                <w:sz w:val="24"/>
                <w:szCs w:val="24"/>
              </w:rPr>
              <w:t>- Thực hiện các công việc chỉ đạo từ Trưởng phòng trong lĩnh vực liên quan</w:t>
            </w:r>
            <w:r w:rsidR="006851A1">
              <w:rPr>
                <w:rFonts w:ascii="Times New Roman" w:hAnsi="Times New Roman" w:cs="Times New Roman"/>
                <w:sz w:val="24"/>
                <w:szCs w:val="24"/>
              </w:rPr>
              <w:t>.</w:t>
            </w:r>
          </w:p>
          <w:p w14:paraId="232454FE" w14:textId="77777777" w:rsidR="00BC1FD5" w:rsidRPr="00C56093" w:rsidRDefault="00BC1FD5" w:rsidP="009A243A">
            <w:pPr>
              <w:pStyle w:val="ListParagraph"/>
              <w:spacing w:line="280" w:lineRule="atLeast"/>
              <w:ind w:left="1440"/>
              <w:rPr>
                <w:rFonts w:ascii="Times New Roman" w:hAnsi="Times New Roman" w:cs="Times New Roman"/>
                <w:sz w:val="24"/>
                <w:szCs w:val="24"/>
              </w:rPr>
            </w:pPr>
          </w:p>
          <w:p w14:paraId="43DD61AD" w14:textId="7B54B976" w:rsidR="00BC1FD5" w:rsidRPr="00C56093" w:rsidRDefault="00BC1FD5" w:rsidP="009A243A">
            <w:pPr>
              <w:spacing w:line="280" w:lineRule="atLeast"/>
              <w:rPr>
                <w:rFonts w:ascii="Times New Roman" w:hAnsi="Times New Roman" w:cs="Times New Roman"/>
                <w:b/>
                <w:sz w:val="24"/>
                <w:szCs w:val="24"/>
              </w:rPr>
            </w:pPr>
            <w:r w:rsidRPr="00C56093">
              <w:rPr>
                <w:rFonts w:ascii="Times New Roman" w:hAnsi="Times New Roman" w:cs="Times New Roman"/>
                <w:b/>
                <w:sz w:val="24"/>
                <w:szCs w:val="24"/>
              </w:rPr>
              <w:t>2. Quản lý và phát triển nhóm</w:t>
            </w:r>
          </w:p>
          <w:p w14:paraId="1EF8F5AD" w14:textId="33FDA8FA"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Phát triển, nâng cao năng lực kỹ thuật của từng thành viên và cả nhóm thông qua việc định hướng công việc, hướng dẫn và đề xuất các chương trình đào tạo phù hợp. Đề xuất việc tuyển dụng nhân sự cho nhóm phù hợp với yêu cầu công việc.</w:t>
            </w:r>
          </w:p>
          <w:p w14:paraId="4FF5C0CB" w14:textId="0988F2BF"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Quản lý chung các công việc mà nhóm thực hiện: Phân công công việc, theo dõi, kịp thời xử lý các vướng mắc và đánh giá kết quả đạt được</w:t>
            </w:r>
          </w:p>
          <w:p w14:paraId="6096DEBC" w14:textId="1048D81B" w:rsidR="00BC1FD5" w:rsidRPr="00C56093" w:rsidRDefault="00BC1FD5" w:rsidP="005C1174">
            <w:pPr>
              <w:tabs>
                <w:tab w:val="left" w:pos="459"/>
              </w:tabs>
              <w:spacing w:line="280" w:lineRule="atLeast"/>
              <w:ind w:left="177" w:hanging="177"/>
              <w:jc w:val="both"/>
              <w:rPr>
                <w:rFonts w:ascii="Times New Roman" w:hAnsi="Times New Roman" w:cs="Times New Roman"/>
                <w:sz w:val="24"/>
                <w:szCs w:val="24"/>
              </w:rPr>
            </w:pPr>
            <w:r w:rsidRPr="00C56093">
              <w:rPr>
                <w:rFonts w:ascii="Times New Roman" w:hAnsi="Times New Roman" w:cs="Times New Roman"/>
                <w:sz w:val="24"/>
                <w:szCs w:val="24"/>
              </w:rPr>
              <w:t>- Thường xuyên đánh giá năng lực và kết quả công việc của các thành viên, kịp thời đề xuất các chính sách đãi ngộ phù hợp theo kết quả đánh giá</w:t>
            </w:r>
            <w:r w:rsidR="00C56093">
              <w:rPr>
                <w:rFonts w:ascii="Times New Roman" w:hAnsi="Times New Roman" w:cs="Times New Roman"/>
                <w:sz w:val="24"/>
                <w:szCs w:val="24"/>
              </w:rPr>
              <w:t>.</w:t>
            </w:r>
          </w:p>
        </w:tc>
      </w:tr>
      <w:tr w:rsidR="00130E8F" w:rsidRPr="00C56093" w14:paraId="1D8738EC" w14:textId="77777777" w:rsidTr="00130E8F">
        <w:tblPrEx>
          <w:tblCellMar>
            <w:left w:w="0" w:type="dxa"/>
            <w:right w:w="0" w:type="dxa"/>
          </w:tblCellMar>
          <w:tblLook w:val="04A0" w:firstRow="1" w:lastRow="0" w:firstColumn="1" w:lastColumn="0" w:noHBand="0" w:noVBand="1"/>
        </w:tblPrEx>
        <w:trPr>
          <w:trHeight w:val="950"/>
        </w:trPr>
        <w:tc>
          <w:tcPr>
            <w:tcW w:w="1095" w:type="pct"/>
            <w:shd w:val="clear" w:color="auto" w:fill="FFFFFF"/>
            <w:noWrap/>
            <w:tcMar>
              <w:top w:w="0" w:type="dxa"/>
              <w:left w:w="108" w:type="dxa"/>
              <w:bottom w:w="0" w:type="dxa"/>
              <w:right w:w="108" w:type="dxa"/>
            </w:tcMar>
            <w:vAlign w:val="center"/>
            <w:hideMark/>
          </w:tcPr>
          <w:p w14:paraId="6C9EB0B5" w14:textId="77777777" w:rsidR="009C27EB" w:rsidRPr="00C56093" w:rsidRDefault="009C27EB" w:rsidP="009A243A">
            <w:pPr>
              <w:spacing w:line="280" w:lineRule="atLeast"/>
              <w:rPr>
                <w:rFonts w:ascii="Times New Roman" w:hAnsi="Times New Roman" w:cs="Times New Roman"/>
                <w:b/>
                <w:bCs/>
                <w:sz w:val="24"/>
                <w:szCs w:val="24"/>
              </w:rPr>
            </w:pPr>
            <w:r w:rsidRPr="00C56093">
              <w:rPr>
                <w:rFonts w:ascii="Times New Roman" w:hAnsi="Times New Roman" w:cs="Times New Roman"/>
                <w:b/>
                <w:bCs/>
                <w:sz w:val="24"/>
                <w:szCs w:val="24"/>
              </w:rPr>
              <w:t>3. Kỹ năng cần thiết</w:t>
            </w:r>
          </w:p>
        </w:tc>
        <w:tc>
          <w:tcPr>
            <w:tcW w:w="3905" w:type="pct"/>
            <w:gridSpan w:val="2"/>
            <w:shd w:val="clear" w:color="auto" w:fill="FFFFFF"/>
            <w:tcMar>
              <w:top w:w="0" w:type="dxa"/>
              <w:left w:w="108" w:type="dxa"/>
              <w:bottom w:w="0" w:type="dxa"/>
              <w:right w:w="108" w:type="dxa"/>
            </w:tcMar>
            <w:vAlign w:val="center"/>
          </w:tcPr>
          <w:p w14:paraId="7090F398" w14:textId="47F98C78" w:rsidR="009C27EB" w:rsidRPr="009A243A" w:rsidRDefault="009A243A" w:rsidP="005C1174">
            <w:pPr>
              <w:shd w:val="clear" w:color="auto" w:fill="FFFFFF"/>
              <w:spacing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Kỹ năng giao tiếp với khách hàng.</w:t>
            </w:r>
          </w:p>
          <w:p w14:paraId="03DDF6D3" w14:textId="2414BBDF" w:rsidR="009C27EB" w:rsidRPr="009A243A" w:rsidRDefault="009A243A" w:rsidP="005C1174">
            <w:pPr>
              <w:shd w:val="clear" w:color="auto" w:fill="FFFFFF"/>
              <w:spacing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Kỹ năng phân tích và tổng hợp vấn đề, xử lý các tình huống trong triển khai.</w:t>
            </w:r>
          </w:p>
          <w:p w14:paraId="75529FA4" w14:textId="15BEEA11" w:rsidR="009C27EB" w:rsidRPr="009A243A" w:rsidRDefault="009A243A" w:rsidP="005C1174">
            <w:pPr>
              <w:shd w:val="clear" w:color="auto" w:fill="FFFFFF"/>
              <w:spacing w:line="28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Kỹ năng làm việc nhóm.</w:t>
            </w:r>
          </w:p>
          <w:p w14:paraId="7E805D46" w14:textId="5C3A3F35" w:rsidR="009C27EB" w:rsidRPr="009A243A" w:rsidRDefault="009A243A" w:rsidP="005C1174">
            <w:pPr>
              <w:shd w:val="clear" w:color="auto" w:fill="FFFFFF"/>
              <w:spacing w:line="280" w:lineRule="atLeast"/>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Đọc và hiểu tài liệu tiếng Anh chuyên ngành.</w:t>
            </w:r>
          </w:p>
        </w:tc>
      </w:tr>
      <w:tr w:rsidR="00130E8F" w:rsidRPr="00C56093" w14:paraId="6C44528B" w14:textId="77777777" w:rsidTr="00130E8F">
        <w:tblPrEx>
          <w:tblCellMar>
            <w:left w:w="0" w:type="dxa"/>
            <w:right w:w="0" w:type="dxa"/>
          </w:tblCellMar>
          <w:tblLook w:val="04A0" w:firstRow="1" w:lastRow="0" w:firstColumn="1" w:lastColumn="0" w:noHBand="0" w:noVBand="1"/>
        </w:tblPrEx>
        <w:trPr>
          <w:trHeight w:val="635"/>
        </w:trPr>
        <w:tc>
          <w:tcPr>
            <w:tcW w:w="1095" w:type="pct"/>
            <w:shd w:val="clear" w:color="auto" w:fill="FFFFFF"/>
            <w:noWrap/>
            <w:tcMar>
              <w:top w:w="0" w:type="dxa"/>
              <w:left w:w="108" w:type="dxa"/>
              <w:bottom w:w="0" w:type="dxa"/>
              <w:right w:w="108" w:type="dxa"/>
            </w:tcMar>
            <w:vAlign w:val="center"/>
            <w:hideMark/>
          </w:tcPr>
          <w:p w14:paraId="679F7E30" w14:textId="77777777" w:rsidR="009C27EB" w:rsidRPr="00C56093" w:rsidRDefault="009C27EB" w:rsidP="009A243A">
            <w:pPr>
              <w:spacing w:line="280" w:lineRule="atLeast"/>
              <w:rPr>
                <w:rFonts w:ascii="Times New Roman" w:hAnsi="Times New Roman" w:cs="Times New Roman"/>
                <w:b/>
                <w:bCs/>
                <w:sz w:val="24"/>
                <w:szCs w:val="24"/>
              </w:rPr>
            </w:pPr>
            <w:r w:rsidRPr="00C56093">
              <w:rPr>
                <w:rFonts w:ascii="Times New Roman" w:hAnsi="Times New Roman" w:cs="Times New Roman"/>
                <w:b/>
                <w:bCs/>
                <w:sz w:val="24"/>
                <w:szCs w:val="24"/>
              </w:rPr>
              <w:t xml:space="preserve">4. Kinh nghiệm </w:t>
            </w:r>
          </w:p>
        </w:tc>
        <w:tc>
          <w:tcPr>
            <w:tcW w:w="3905" w:type="pct"/>
            <w:gridSpan w:val="2"/>
            <w:shd w:val="clear" w:color="auto" w:fill="FFFFFF"/>
            <w:noWrap/>
            <w:tcMar>
              <w:top w:w="0" w:type="dxa"/>
              <w:left w:w="108" w:type="dxa"/>
              <w:bottom w:w="0" w:type="dxa"/>
              <w:right w:w="108" w:type="dxa"/>
            </w:tcMar>
            <w:vAlign w:val="center"/>
          </w:tcPr>
          <w:p w14:paraId="0CC1DC84" w14:textId="2BB6233A" w:rsidR="009C27EB" w:rsidRPr="006851A1" w:rsidRDefault="009A243A" w:rsidP="005C1174">
            <w:pPr>
              <w:shd w:val="clear" w:color="auto" w:fill="FFFFFF"/>
              <w:spacing w:line="280" w:lineRule="atLeast"/>
              <w:ind w:left="177" w:hanging="142"/>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9C27EB" w:rsidRPr="006851A1">
              <w:rPr>
                <w:rFonts w:ascii="Times New Roman" w:hAnsi="Times New Roman" w:cs="Times New Roman"/>
                <w:sz w:val="24"/>
                <w:szCs w:val="24"/>
              </w:rPr>
              <w:t>Ưu tiên ứng viên có 03 kinh nghiệm làm vị trí tương đương trong các công ty triển khai tích hợp hệ thống CNTT.</w:t>
            </w:r>
          </w:p>
          <w:p w14:paraId="04356B7B" w14:textId="7CABAB93" w:rsidR="009C27EB" w:rsidRPr="009A243A" w:rsidRDefault="009A243A" w:rsidP="005C1174">
            <w:pPr>
              <w:shd w:val="clear" w:color="auto" w:fill="FFFFFF"/>
              <w:spacing w:line="280" w:lineRule="atLeast"/>
              <w:jc w:val="both"/>
              <w:rPr>
                <w:rFonts w:ascii="Times New Roman" w:eastAsia="Times New Roman" w:hAnsi="Times New Roman" w:cs="Times New Roman"/>
                <w:sz w:val="24"/>
                <w:szCs w:val="24"/>
              </w:rPr>
            </w:pPr>
            <w:r w:rsidRPr="006851A1">
              <w:rPr>
                <w:rFonts w:ascii="Times New Roman" w:hAnsi="Times New Roman" w:cs="Times New Roman"/>
                <w:sz w:val="24"/>
                <w:szCs w:val="24"/>
              </w:rPr>
              <w:t xml:space="preserve">- </w:t>
            </w:r>
            <w:r w:rsidR="009C27EB" w:rsidRPr="006851A1">
              <w:rPr>
                <w:rFonts w:ascii="Times New Roman" w:hAnsi="Times New Roman" w:cs="Times New Roman"/>
                <w:sz w:val="24"/>
                <w:szCs w:val="24"/>
              </w:rPr>
              <w:t>Có kinh nghiệm triển khai các</w:t>
            </w:r>
            <w:r w:rsidR="009C27EB" w:rsidRPr="009A243A">
              <w:rPr>
                <w:rFonts w:ascii="Times New Roman" w:eastAsia="Times New Roman" w:hAnsi="Times New Roman" w:cs="Times New Roman"/>
                <w:sz w:val="24"/>
                <w:szCs w:val="24"/>
              </w:rPr>
              <w:t xml:space="preserve"> giải pháp mạng, bảo mật cơ bản: </w:t>
            </w:r>
          </w:p>
          <w:p w14:paraId="1068F1A7" w14:textId="51405A53" w:rsidR="009C27EB" w:rsidRPr="00C56093" w:rsidRDefault="006851A1" w:rsidP="005C1174">
            <w:pPr>
              <w:pStyle w:val="Heading1"/>
              <w:shd w:val="clear" w:color="auto" w:fill="FFFFFF"/>
              <w:spacing w:before="0" w:beforeAutospacing="0" w:after="0" w:afterAutospacing="0" w:line="280" w:lineRule="atLeast"/>
              <w:ind w:left="602" w:hanging="425"/>
              <w:jc w:val="both"/>
              <w:rPr>
                <w:b w:val="0"/>
                <w:bCs w:val="0"/>
                <w:kern w:val="0"/>
                <w:sz w:val="24"/>
                <w:szCs w:val="24"/>
              </w:rPr>
            </w:pPr>
            <w:r>
              <w:rPr>
                <w:b w:val="0"/>
                <w:bCs w:val="0"/>
                <w:kern w:val="0"/>
                <w:sz w:val="24"/>
                <w:szCs w:val="24"/>
              </w:rPr>
              <w:t xml:space="preserve">    + </w:t>
            </w:r>
            <w:r w:rsidR="009C27EB" w:rsidRPr="00C56093">
              <w:rPr>
                <w:b w:val="0"/>
                <w:bCs w:val="0"/>
                <w:kern w:val="0"/>
                <w:sz w:val="24"/>
                <w:szCs w:val="24"/>
              </w:rPr>
              <w:t xml:space="preserve">Layer 2/3 Switch, Router cho mạng LAN/WAN, Datacenter của các Hãng phổ </w:t>
            </w:r>
            <w:r>
              <w:rPr>
                <w:b w:val="0"/>
                <w:bCs w:val="0"/>
                <w:kern w:val="0"/>
                <w:sz w:val="24"/>
                <w:szCs w:val="24"/>
              </w:rPr>
              <w:t xml:space="preserve"> </w:t>
            </w:r>
            <w:r w:rsidR="009C27EB" w:rsidRPr="00C56093">
              <w:rPr>
                <w:b w:val="0"/>
                <w:bCs w:val="0"/>
                <w:kern w:val="0"/>
                <w:sz w:val="24"/>
                <w:szCs w:val="24"/>
              </w:rPr>
              <w:t>biến như Cisco, Juniper, Check Point, Trend Micro …</w:t>
            </w:r>
          </w:p>
          <w:p w14:paraId="250B4E57" w14:textId="6C88FEC2" w:rsidR="009C27EB" w:rsidRPr="00C56093" w:rsidRDefault="006851A1" w:rsidP="005C1174">
            <w:pPr>
              <w:pStyle w:val="Heading1"/>
              <w:shd w:val="clear" w:color="auto" w:fill="FFFFFF"/>
              <w:tabs>
                <w:tab w:val="left" w:pos="602"/>
              </w:tabs>
              <w:spacing w:before="0" w:beforeAutospacing="0" w:after="0" w:afterAutospacing="0" w:line="280" w:lineRule="atLeast"/>
              <w:ind w:left="602" w:hanging="425"/>
              <w:jc w:val="both"/>
              <w:rPr>
                <w:b w:val="0"/>
                <w:bCs w:val="0"/>
                <w:kern w:val="0"/>
                <w:sz w:val="24"/>
                <w:szCs w:val="24"/>
              </w:rPr>
            </w:pPr>
            <w:r>
              <w:rPr>
                <w:b w:val="0"/>
                <w:bCs w:val="0"/>
                <w:kern w:val="0"/>
                <w:sz w:val="24"/>
                <w:szCs w:val="24"/>
              </w:rPr>
              <w:t xml:space="preserve">    + </w:t>
            </w:r>
            <w:r w:rsidR="009C27EB" w:rsidRPr="00C56093">
              <w:rPr>
                <w:b w:val="0"/>
                <w:bCs w:val="0"/>
                <w:kern w:val="0"/>
                <w:sz w:val="24"/>
                <w:szCs w:val="24"/>
              </w:rPr>
              <w:t>Các giải pháp về Firewall/Next-gen Firewall của Cisco, Juniper, Checkpoint, Paloalto, Fortinet...</w:t>
            </w:r>
          </w:p>
          <w:p w14:paraId="3DC91BB3" w14:textId="5BDA9640" w:rsidR="009C27EB" w:rsidRPr="009A243A" w:rsidRDefault="009A243A" w:rsidP="005C1174">
            <w:pPr>
              <w:shd w:val="clear" w:color="auto" w:fill="FFFFFF"/>
              <w:spacing w:line="280" w:lineRule="atLeast"/>
              <w:ind w:left="177" w:hanging="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Lợi thế khi có kinh nghiệm triển khai các giải pháp bảo mật nâng cao như: Web Application Firewall, DB Firewall, các giải pháp SIEM, SoC, Application &amp; DB Monitoring.</w:t>
            </w:r>
          </w:p>
          <w:p w14:paraId="67386F6D" w14:textId="11E39492" w:rsidR="009C27EB" w:rsidRPr="009A243A" w:rsidRDefault="009A243A" w:rsidP="005C1174">
            <w:pPr>
              <w:shd w:val="clear" w:color="auto" w:fill="FFFFFF"/>
              <w:spacing w:line="280" w:lineRule="atLeast"/>
              <w:ind w:left="177" w:hanging="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C56093">
              <w:rPr>
                <w:rFonts w:ascii="Times New Roman" w:eastAsia="Times New Roman" w:hAnsi="Times New Roman" w:cs="Times New Roman"/>
                <w:sz w:val="24"/>
                <w:szCs w:val="24"/>
              </w:rPr>
              <w:t>Có khả năng triển khai giải pháp VoIP, Video Conference (Cisco, Avaya, Polycom, …)</w:t>
            </w:r>
          </w:p>
          <w:p w14:paraId="22ECAA0C" w14:textId="1633CDA2" w:rsidR="009C27EB" w:rsidRPr="00C56093" w:rsidRDefault="009A243A" w:rsidP="005C1174">
            <w:pPr>
              <w:shd w:val="clear" w:color="auto" w:fill="FFFFFF"/>
              <w:spacing w:line="280" w:lineRule="atLeast"/>
              <w:ind w:left="177" w:hanging="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9C27EB" w:rsidRPr="009A243A">
              <w:rPr>
                <w:rFonts w:ascii="Times New Roman" w:eastAsia="Times New Roman" w:hAnsi="Times New Roman" w:cs="Times New Roman"/>
                <w:sz w:val="24"/>
                <w:szCs w:val="24"/>
              </w:rPr>
              <w:t>Ưu tiên ứng viên có chứng chỉ của CISCO, Juniper, Check Point, Palo Alto, Fortinet...</w:t>
            </w:r>
          </w:p>
        </w:tc>
      </w:tr>
      <w:tr w:rsidR="00130E8F" w:rsidRPr="00C56093" w14:paraId="162EEC9D" w14:textId="77777777" w:rsidTr="00130E8F">
        <w:tblPrEx>
          <w:tblCellMar>
            <w:left w:w="0" w:type="dxa"/>
            <w:right w:w="0" w:type="dxa"/>
          </w:tblCellMar>
          <w:tblLook w:val="04A0" w:firstRow="1" w:lastRow="0" w:firstColumn="1" w:lastColumn="0" w:noHBand="0" w:noVBand="1"/>
        </w:tblPrEx>
        <w:trPr>
          <w:trHeight w:val="635"/>
        </w:trPr>
        <w:tc>
          <w:tcPr>
            <w:tcW w:w="1095" w:type="pct"/>
            <w:shd w:val="clear" w:color="auto" w:fill="FFFFFF"/>
            <w:noWrap/>
            <w:tcMar>
              <w:top w:w="0" w:type="dxa"/>
              <w:left w:w="108" w:type="dxa"/>
              <w:bottom w:w="0" w:type="dxa"/>
              <w:right w:w="108" w:type="dxa"/>
            </w:tcMar>
            <w:vAlign w:val="center"/>
            <w:hideMark/>
          </w:tcPr>
          <w:p w14:paraId="141F8394" w14:textId="77777777" w:rsidR="009C27EB" w:rsidRPr="00C56093" w:rsidRDefault="009C27EB" w:rsidP="009A243A">
            <w:pPr>
              <w:spacing w:line="280" w:lineRule="atLeast"/>
              <w:rPr>
                <w:rFonts w:ascii="Times New Roman" w:hAnsi="Times New Roman" w:cs="Times New Roman"/>
                <w:b/>
                <w:bCs/>
                <w:sz w:val="24"/>
                <w:szCs w:val="24"/>
              </w:rPr>
            </w:pPr>
            <w:r w:rsidRPr="00C56093">
              <w:rPr>
                <w:rFonts w:ascii="Times New Roman" w:hAnsi="Times New Roman" w:cs="Times New Roman"/>
                <w:b/>
                <w:bCs/>
                <w:sz w:val="24"/>
                <w:szCs w:val="24"/>
              </w:rPr>
              <w:lastRenderedPageBreak/>
              <w:t>5. Phẩm chất</w:t>
            </w:r>
          </w:p>
        </w:tc>
        <w:tc>
          <w:tcPr>
            <w:tcW w:w="3905" w:type="pct"/>
            <w:gridSpan w:val="2"/>
            <w:shd w:val="clear" w:color="auto" w:fill="FFFFFF"/>
            <w:tcMar>
              <w:top w:w="0" w:type="dxa"/>
              <w:left w:w="108" w:type="dxa"/>
              <w:bottom w:w="0" w:type="dxa"/>
              <w:right w:w="108" w:type="dxa"/>
            </w:tcMar>
            <w:vAlign w:val="center"/>
            <w:hideMark/>
          </w:tcPr>
          <w:p w14:paraId="59B68FF6" w14:textId="7D473CD9" w:rsidR="009C27EB" w:rsidRPr="009A243A" w:rsidRDefault="009A243A" w:rsidP="009A243A">
            <w:pPr>
              <w:shd w:val="clear" w:color="auto" w:fill="FFFFFF"/>
              <w:spacing w:line="28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Nhiệt tình, trung thực.</w:t>
            </w:r>
          </w:p>
          <w:p w14:paraId="4BBDB55F" w14:textId="6D244C20" w:rsidR="009C27EB" w:rsidRPr="009A243A" w:rsidRDefault="009A243A" w:rsidP="009A243A">
            <w:pPr>
              <w:shd w:val="clear" w:color="auto" w:fill="FFFFFF"/>
              <w:spacing w:line="28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Có khả năng làm việc dưới áp lực cao, tự giác.</w:t>
            </w:r>
          </w:p>
          <w:p w14:paraId="47E3D1A8" w14:textId="0C5A5BE4" w:rsidR="009C27EB" w:rsidRPr="009A243A" w:rsidRDefault="009A243A" w:rsidP="009A243A">
            <w:pPr>
              <w:shd w:val="clear" w:color="auto" w:fill="FFFFFF"/>
              <w:spacing w:line="28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Có tinh thần trách nhiệm, sẵn sàng hỗ trợ đồng nghiệp.</w:t>
            </w:r>
          </w:p>
          <w:p w14:paraId="09EEF333" w14:textId="146E92B8" w:rsidR="009C27EB" w:rsidRPr="009A243A" w:rsidRDefault="009A243A" w:rsidP="009A243A">
            <w:pPr>
              <w:shd w:val="clear" w:color="auto" w:fill="FFFFFF"/>
              <w:spacing w:line="28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Sẵn sàng tìm hiểu học hỏi các mảng kỹ thuật mới theo yêu cầu công việc</w:t>
            </w:r>
          </w:p>
          <w:p w14:paraId="2DE06FD4" w14:textId="246ACCAA" w:rsidR="009C27EB" w:rsidRPr="009A243A" w:rsidRDefault="009A243A" w:rsidP="009A243A">
            <w:pPr>
              <w:shd w:val="clear" w:color="auto" w:fill="FFFFFF"/>
              <w:spacing w:line="280" w:lineRule="atLeast"/>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Làm việc nhóm tốt.</w:t>
            </w:r>
          </w:p>
        </w:tc>
      </w:tr>
      <w:tr w:rsidR="00130E8F" w:rsidRPr="00C56093" w14:paraId="293BFCAA" w14:textId="77777777" w:rsidTr="00130E8F">
        <w:tblPrEx>
          <w:tblCellMar>
            <w:left w:w="0" w:type="dxa"/>
            <w:right w:w="0" w:type="dxa"/>
          </w:tblCellMar>
          <w:tblLook w:val="04A0" w:firstRow="1" w:lastRow="0" w:firstColumn="1" w:lastColumn="0" w:noHBand="0" w:noVBand="1"/>
        </w:tblPrEx>
        <w:trPr>
          <w:trHeight w:val="60"/>
        </w:trPr>
        <w:tc>
          <w:tcPr>
            <w:tcW w:w="1095" w:type="pct"/>
            <w:shd w:val="clear" w:color="auto" w:fill="FFFFFF"/>
            <w:noWrap/>
            <w:tcMar>
              <w:top w:w="0" w:type="dxa"/>
              <w:left w:w="108" w:type="dxa"/>
              <w:bottom w:w="0" w:type="dxa"/>
              <w:right w:w="108" w:type="dxa"/>
            </w:tcMar>
            <w:vAlign w:val="center"/>
          </w:tcPr>
          <w:p w14:paraId="2137F949" w14:textId="77777777" w:rsidR="009C27EB" w:rsidRPr="00C56093" w:rsidRDefault="009C27EB" w:rsidP="009A243A">
            <w:pPr>
              <w:spacing w:line="280" w:lineRule="atLeast"/>
              <w:rPr>
                <w:rFonts w:ascii="Times New Roman" w:hAnsi="Times New Roman" w:cs="Times New Roman"/>
                <w:b/>
                <w:bCs/>
                <w:sz w:val="24"/>
                <w:szCs w:val="24"/>
              </w:rPr>
            </w:pPr>
            <w:r w:rsidRPr="00C56093">
              <w:rPr>
                <w:rFonts w:ascii="Times New Roman" w:hAnsi="Times New Roman" w:cs="Times New Roman"/>
                <w:b/>
                <w:bCs/>
                <w:sz w:val="24"/>
                <w:szCs w:val="24"/>
              </w:rPr>
              <w:t>6. Quyền lợi được hưởng</w:t>
            </w:r>
          </w:p>
        </w:tc>
        <w:tc>
          <w:tcPr>
            <w:tcW w:w="3905" w:type="pct"/>
            <w:gridSpan w:val="2"/>
            <w:shd w:val="clear" w:color="auto" w:fill="FFFFFF"/>
            <w:tcMar>
              <w:top w:w="0" w:type="dxa"/>
              <w:left w:w="108" w:type="dxa"/>
              <w:bottom w:w="0" w:type="dxa"/>
              <w:right w:w="108" w:type="dxa"/>
            </w:tcMar>
            <w:vAlign w:val="center"/>
          </w:tcPr>
          <w:p w14:paraId="1AB40B4E" w14:textId="77777777" w:rsidR="009C27EB" w:rsidRPr="00C56093" w:rsidRDefault="009C27EB" w:rsidP="003C348A">
            <w:pPr>
              <w:pStyle w:val="ListParagraph"/>
              <w:numPr>
                <w:ilvl w:val="0"/>
                <w:numId w:val="4"/>
              </w:numPr>
              <w:shd w:val="clear" w:color="auto" w:fill="FFFFFF"/>
              <w:spacing w:line="280" w:lineRule="atLeast"/>
              <w:ind w:left="458" w:hanging="589"/>
              <w:jc w:val="both"/>
              <w:rPr>
                <w:rFonts w:ascii="Times New Roman" w:eastAsia="Times New Roman" w:hAnsi="Times New Roman" w:cs="Times New Roman"/>
                <w:b/>
                <w:bCs/>
                <w:sz w:val="24"/>
                <w:szCs w:val="24"/>
              </w:rPr>
            </w:pPr>
            <w:r w:rsidRPr="00C56093">
              <w:rPr>
                <w:rFonts w:ascii="Times New Roman" w:eastAsia="Times New Roman" w:hAnsi="Times New Roman" w:cs="Times New Roman"/>
                <w:b/>
                <w:bCs/>
                <w:sz w:val="24"/>
                <w:szCs w:val="24"/>
              </w:rPr>
              <w:t xml:space="preserve">Thu nhập: </w:t>
            </w:r>
          </w:p>
          <w:p w14:paraId="08225E2B" w14:textId="30AFB8B6" w:rsidR="009C27EB" w:rsidRPr="009A243A" w:rsidRDefault="006851A1" w:rsidP="005C1174">
            <w:pPr>
              <w:shd w:val="clear" w:color="auto" w:fill="FFFFFF"/>
              <w:spacing w:line="28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 xml:space="preserve">Mức lương thỏa thuận </w:t>
            </w:r>
          </w:p>
          <w:p w14:paraId="2FEA0CF7" w14:textId="307E781E" w:rsidR="009C27EB" w:rsidRPr="009A243A" w:rsidRDefault="006851A1" w:rsidP="005C1174">
            <w:pPr>
              <w:shd w:val="clear" w:color="auto" w:fill="FFFFFF"/>
              <w:spacing w:line="280" w:lineRule="atLeast"/>
              <w:ind w:left="602" w:hanging="60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 xml:space="preserve">Xét tăng lương theo năng lực và kết quả công việc đột xuất có thể lên tới 2 lần/năm.  </w:t>
            </w:r>
          </w:p>
          <w:p w14:paraId="41003D17" w14:textId="77777777" w:rsidR="009C27EB" w:rsidRPr="00C56093" w:rsidRDefault="009C27EB" w:rsidP="005C1174">
            <w:pPr>
              <w:pStyle w:val="ListParagraph"/>
              <w:shd w:val="clear" w:color="auto" w:fill="FFFFFF"/>
              <w:spacing w:line="280" w:lineRule="atLeast"/>
              <w:ind w:left="312"/>
              <w:jc w:val="both"/>
              <w:rPr>
                <w:rFonts w:ascii="Times New Roman" w:eastAsia="Times New Roman" w:hAnsi="Times New Roman" w:cs="Times New Roman"/>
                <w:sz w:val="24"/>
                <w:szCs w:val="24"/>
              </w:rPr>
            </w:pPr>
          </w:p>
          <w:p w14:paraId="413481A2" w14:textId="2F394B7C" w:rsidR="009C27EB" w:rsidRPr="00C56093" w:rsidRDefault="009A243A" w:rsidP="003C348A">
            <w:pPr>
              <w:pStyle w:val="ListParagraph"/>
              <w:numPr>
                <w:ilvl w:val="0"/>
                <w:numId w:val="4"/>
              </w:numPr>
              <w:shd w:val="clear" w:color="auto" w:fill="FFFFFF"/>
              <w:spacing w:line="280" w:lineRule="atLeast"/>
              <w:ind w:left="458" w:hanging="58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Chế</w:t>
            </w:r>
            <w:r w:rsidR="009C27EB" w:rsidRPr="00C56093">
              <w:rPr>
                <w:rFonts w:ascii="Times New Roman" w:eastAsia="Times New Roman" w:hAnsi="Times New Roman" w:cs="Times New Roman"/>
                <w:b/>
                <w:bCs/>
                <w:sz w:val="24"/>
                <w:szCs w:val="24"/>
              </w:rPr>
              <w:t xml:space="preserve"> độ đào tạo và phát triển</w:t>
            </w:r>
          </w:p>
          <w:p w14:paraId="165DFB5F" w14:textId="6BEB66F7" w:rsidR="009C27EB" w:rsidRPr="009A243A" w:rsidRDefault="006851A1" w:rsidP="005C1174">
            <w:pPr>
              <w:shd w:val="clear" w:color="auto" w:fill="FFFFFF"/>
              <w:spacing w:line="280" w:lineRule="atLeast"/>
              <w:ind w:left="602" w:hanging="60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 xml:space="preserve">Lộ trình phát triển và thăng tiến rõ ràng phù hợp với từng vị trí. </w:t>
            </w:r>
          </w:p>
          <w:p w14:paraId="2E8124FC" w14:textId="5582899D" w:rsidR="009C27EB" w:rsidRPr="009A243A" w:rsidRDefault="006851A1" w:rsidP="005C1174">
            <w:pPr>
              <w:shd w:val="clear" w:color="auto" w:fill="FFFFFF"/>
              <w:spacing w:line="280" w:lineRule="atLeast"/>
              <w:ind w:left="602" w:hanging="60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 xml:space="preserve">Được tham gia các khóa đào tạo về giải pháp, sản phẩm, thi lấy chứng chỉ của chính Hãng sản xuất hỗ trợ lên tới 100% chi phí. </w:t>
            </w:r>
          </w:p>
          <w:p w14:paraId="32DAC1C6" w14:textId="4CC81E66" w:rsidR="009C27EB" w:rsidRPr="009A243A" w:rsidRDefault="006851A1" w:rsidP="005C1174">
            <w:pPr>
              <w:shd w:val="clear" w:color="auto" w:fill="FFFFFF"/>
              <w:spacing w:line="280" w:lineRule="atLeast"/>
              <w:ind w:left="602" w:hanging="60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Cơ hội làm việc trực tiếp với chuyên gia, kỹ sư của các hãng công nghệ (Cisco, Juniper, IBM, Check Point, Palo Alto, Fortinet...), tiếp cận và tìm hiểu các công nghệ và sản phẩm đa dạng cho từng</w:t>
            </w:r>
            <w:r>
              <w:rPr>
                <w:rFonts w:ascii="Times New Roman" w:eastAsia="Times New Roman" w:hAnsi="Times New Roman" w:cs="Times New Roman"/>
                <w:sz w:val="24"/>
                <w:szCs w:val="24"/>
              </w:rPr>
              <w:t xml:space="preserve"> đối tượng khách hàng khác nhau.</w:t>
            </w:r>
          </w:p>
          <w:p w14:paraId="0F538B28" w14:textId="77777777" w:rsidR="009A70DC" w:rsidRPr="00C56093" w:rsidRDefault="009A70DC" w:rsidP="005C1174">
            <w:pPr>
              <w:pStyle w:val="ListParagraph"/>
              <w:shd w:val="clear" w:color="auto" w:fill="FFFFFF"/>
              <w:spacing w:line="280" w:lineRule="atLeast"/>
              <w:ind w:left="312"/>
              <w:jc w:val="both"/>
              <w:rPr>
                <w:ins w:id="0" w:author="Admin" w:date="2022-08-12T10:33:00Z"/>
                <w:rFonts w:ascii="Times New Roman" w:eastAsia="Times New Roman" w:hAnsi="Times New Roman" w:cs="Times New Roman"/>
                <w:sz w:val="24"/>
                <w:szCs w:val="24"/>
              </w:rPr>
            </w:pPr>
          </w:p>
          <w:p w14:paraId="0D488EC4" w14:textId="77777777" w:rsidR="009C27EB" w:rsidRPr="00C56093" w:rsidRDefault="009C27EB" w:rsidP="003C348A">
            <w:pPr>
              <w:pStyle w:val="ListParagraph"/>
              <w:numPr>
                <w:ilvl w:val="0"/>
                <w:numId w:val="4"/>
              </w:numPr>
              <w:shd w:val="clear" w:color="auto" w:fill="FFFFFF"/>
              <w:spacing w:line="280" w:lineRule="atLeast"/>
              <w:ind w:left="458" w:hanging="589"/>
              <w:jc w:val="both"/>
              <w:rPr>
                <w:rFonts w:ascii="Times New Roman" w:eastAsia="Times New Roman" w:hAnsi="Times New Roman" w:cs="Times New Roman"/>
                <w:b/>
                <w:bCs/>
                <w:sz w:val="24"/>
                <w:szCs w:val="24"/>
              </w:rPr>
            </w:pPr>
            <w:bookmarkStart w:id="1" w:name="_GoBack"/>
            <w:r w:rsidRPr="00C56093">
              <w:rPr>
                <w:rFonts w:ascii="Times New Roman" w:eastAsia="Times New Roman" w:hAnsi="Times New Roman" w:cs="Times New Roman"/>
                <w:b/>
                <w:bCs/>
                <w:sz w:val="24"/>
                <w:szCs w:val="24"/>
              </w:rPr>
              <w:t>Bảo hiểm và chính sách đãi ngộ</w:t>
            </w:r>
          </w:p>
          <w:bookmarkEnd w:id="1"/>
          <w:p w14:paraId="3399B3C5" w14:textId="3D413C12" w:rsidR="009C27EB" w:rsidRPr="009A243A" w:rsidRDefault="006851A1" w:rsidP="005C1174">
            <w:pPr>
              <w:shd w:val="clear" w:color="auto" w:fill="FFFFFF"/>
              <w:spacing w:line="28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Làm việc từ thứ 2 đến thứ 6, nghỉ thứ 7- Chủ nhật.</w:t>
            </w:r>
          </w:p>
          <w:p w14:paraId="2A9259BF" w14:textId="6B9EB3CD" w:rsidR="009C27EB" w:rsidRPr="009A243A" w:rsidRDefault="006851A1" w:rsidP="005C1174">
            <w:pPr>
              <w:shd w:val="clear" w:color="auto" w:fill="FFFFFF"/>
              <w:spacing w:line="280" w:lineRule="atLeast"/>
              <w:ind w:left="602" w:hanging="60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Nghỉ phép: 12 ngày/năm và ngày phép sẽ được tăng thêm theo thâm niên làm việc.</w:t>
            </w:r>
          </w:p>
          <w:p w14:paraId="4B89AB4F" w14:textId="0DFB5C14" w:rsidR="009C27EB" w:rsidRPr="009A243A" w:rsidRDefault="009A243A" w:rsidP="005C1174">
            <w:pPr>
              <w:shd w:val="clear" w:color="auto" w:fill="FFFFFF"/>
              <w:spacing w:line="280" w:lineRule="atLeast"/>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 xml:space="preserve">Phúc lợi hỗ trợ gần 10tr đồng/năm (ăn trưa, </w:t>
            </w:r>
            <w:r w:rsidR="008A38F0" w:rsidRPr="009A243A">
              <w:rPr>
                <w:rFonts w:ascii="Times New Roman" w:eastAsia="Times New Roman" w:hAnsi="Times New Roman" w:cs="Times New Roman"/>
                <w:sz w:val="24"/>
                <w:szCs w:val="24"/>
              </w:rPr>
              <w:t>….)</w:t>
            </w:r>
          </w:p>
          <w:p w14:paraId="7B7DD501" w14:textId="58EA2F9B" w:rsidR="009C27EB" w:rsidRPr="009A243A" w:rsidRDefault="009A243A" w:rsidP="005C1174">
            <w:pPr>
              <w:shd w:val="clear" w:color="auto" w:fill="FFFFFF"/>
              <w:spacing w:line="280" w:lineRule="atLeast"/>
              <w:ind w:left="602" w:hanging="142"/>
              <w:jc w:val="both"/>
              <w:rPr>
                <w:rFonts w:ascii="Times New Roman" w:eastAsia="Times New Roman" w:hAnsi="Times New Roman" w:cs="Times New Roman"/>
                <w:sz w:val="24"/>
                <w:szCs w:val="24"/>
              </w:rPr>
            </w:pPr>
            <w:r w:rsidRPr="006851A1">
              <w:rPr>
                <w:rFonts w:ascii="Times New Roman" w:eastAsia="Times New Roman" w:hAnsi="Times New Roman" w:cs="Times New Roman"/>
                <w:sz w:val="24"/>
                <w:szCs w:val="24"/>
              </w:rPr>
              <w:t xml:space="preserve">- </w:t>
            </w:r>
            <w:r w:rsidR="009C27EB" w:rsidRPr="006851A1">
              <w:rPr>
                <w:rFonts w:ascii="Times New Roman" w:eastAsia="Times New Roman" w:hAnsi="Times New Roman" w:cs="Times New Roman"/>
                <w:sz w:val="24"/>
                <w:szCs w:val="24"/>
              </w:rPr>
              <w:t xml:space="preserve">Được hưởng chế độ: Bảo hiểm xã hội, bảo hiểm y tế, bảo hiểm thất nghiệp theo chế độ nhà nước ban hành. </w:t>
            </w:r>
          </w:p>
          <w:p w14:paraId="2561895E" w14:textId="4A9BB429" w:rsidR="009C27EB" w:rsidRPr="009A243A" w:rsidRDefault="009A243A" w:rsidP="005C1174">
            <w:pPr>
              <w:shd w:val="clear" w:color="auto" w:fill="FFFFFF"/>
              <w:spacing w:line="280" w:lineRule="atLeast"/>
              <w:ind w:left="602" w:hanging="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Hưởng các chế độ khác: chương trình khám sức khỏe định kỳ hàng năm,</w:t>
            </w:r>
            <w:r w:rsidR="009C27EB" w:rsidRPr="006851A1">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các chương trình hoạt động nhóm, hoạt động tập thể toàn công ty, du lịch, nghỉ mát,</w:t>
            </w:r>
            <w:r w:rsidRPr="009A243A">
              <w:rPr>
                <w:rFonts w:ascii="Times New Roman" w:eastAsia="Times New Roman" w:hAnsi="Times New Roman" w:cs="Times New Roman"/>
                <w:sz w:val="24"/>
                <w:szCs w:val="24"/>
              </w:rPr>
              <w:t xml:space="preserve"> </w:t>
            </w:r>
            <w:r w:rsidR="009C27EB" w:rsidRPr="009A243A">
              <w:rPr>
                <w:rFonts w:ascii="Times New Roman" w:eastAsia="Times New Roman" w:hAnsi="Times New Roman" w:cs="Times New Roman"/>
                <w:sz w:val="24"/>
                <w:szCs w:val="24"/>
              </w:rPr>
              <w:t>…</w:t>
            </w:r>
          </w:p>
          <w:p w14:paraId="5A91DF9A" w14:textId="03FE3117" w:rsidR="009C27EB" w:rsidRPr="009A243A" w:rsidRDefault="009A243A" w:rsidP="005C1174">
            <w:pPr>
              <w:shd w:val="clear" w:color="auto" w:fill="FFFFFF"/>
              <w:spacing w:line="280" w:lineRule="atLeast"/>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4DC5" w:rsidRPr="009A243A">
              <w:rPr>
                <w:rFonts w:ascii="Times New Roman" w:eastAsia="Times New Roman" w:hAnsi="Times New Roman" w:cs="Times New Roman"/>
                <w:sz w:val="24"/>
                <w:szCs w:val="24"/>
              </w:rPr>
              <w:t>Môi trường làm việc chuyên nghiệp, thân thiện.</w:t>
            </w:r>
          </w:p>
        </w:tc>
      </w:tr>
    </w:tbl>
    <w:p w14:paraId="7D58BC27" w14:textId="77777777" w:rsidR="005C1FEB" w:rsidRPr="00C56093" w:rsidRDefault="005C1FEB" w:rsidP="009A243A">
      <w:pPr>
        <w:shd w:val="clear" w:color="auto" w:fill="FFFFFF"/>
        <w:spacing w:line="280" w:lineRule="atLeast"/>
        <w:rPr>
          <w:rFonts w:ascii="Times New Roman" w:eastAsia="Times New Roman" w:hAnsi="Times New Roman" w:cs="Times New Roman"/>
          <w:b/>
          <w:caps/>
          <w:sz w:val="24"/>
          <w:szCs w:val="24"/>
        </w:rPr>
      </w:pPr>
    </w:p>
    <w:sectPr w:rsidR="005C1FEB" w:rsidRPr="00C56093" w:rsidSect="005864F9">
      <w:pgSz w:w="12240" w:h="15840"/>
      <w:pgMar w:top="709"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77A98"/>
    <w:multiLevelType w:val="hybridMultilevel"/>
    <w:tmpl w:val="B9126A60"/>
    <w:lvl w:ilvl="0" w:tplc="0409000B">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 w15:restartNumberingAfterBreak="0">
    <w:nsid w:val="465A2A25"/>
    <w:multiLevelType w:val="hybridMultilevel"/>
    <w:tmpl w:val="03F2B19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9EF0C72"/>
    <w:multiLevelType w:val="hybridMultilevel"/>
    <w:tmpl w:val="2F9E1562"/>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3887" w:hanging="360"/>
      </w:pPr>
      <w:rPr>
        <w:rFonts w:ascii="Courier New" w:hAnsi="Courier New" w:cs="Courier New" w:hint="default"/>
      </w:rPr>
    </w:lvl>
    <w:lvl w:ilvl="2" w:tplc="04090005" w:tentative="1">
      <w:start w:val="1"/>
      <w:numFmt w:val="bullet"/>
      <w:lvlText w:val=""/>
      <w:lvlJc w:val="left"/>
      <w:pPr>
        <w:ind w:left="4607" w:hanging="360"/>
      </w:pPr>
      <w:rPr>
        <w:rFonts w:ascii="Wingdings" w:hAnsi="Wingdings" w:hint="default"/>
      </w:rPr>
    </w:lvl>
    <w:lvl w:ilvl="3" w:tplc="04090001" w:tentative="1">
      <w:start w:val="1"/>
      <w:numFmt w:val="bullet"/>
      <w:lvlText w:val=""/>
      <w:lvlJc w:val="left"/>
      <w:pPr>
        <w:ind w:left="5327" w:hanging="360"/>
      </w:pPr>
      <w:rPr>
        <w:rFonts w:ascii="Symbol" w:hAnsi="Symbol" w:hint="default"/>
      </w:rPr>
    </w:lvl>
    <w:lvl w:ilvl="4" w:tplc="04090003" w:tentative="1">
      <w:start w:val="1"/>
      <w:numFmt w:val="bullet"/>
      <w:lvlText w:val="o"/>
      <w:lvlJc w:val="left"/>
      <w:pPr>
        <w:ind w:left="6047" w:hanging="360"/>
      </w:pPr>
      <w:rPr>
        <w:rFonts w:ascii="Courier New" w:hAnsi="Courier New" w:cs="Courier New" w:hint="default"/>
      </w:rPr>
    </w:lvl>
    <w:lvl w:ilvl="5" w:tplc="04090005" w:tentative="1">
      <w:start w:val="1"/>
      <w:numFmt w:val="bullet"/>
      <w:lvlText w:val=""/>
      <w:lvlJc w:val="left"/>
      <w:pPr>
        <w:ind w:left="6767" w:hanging="360"/>
      </w:pPr>
      <w:rPr>
        <w:rFonts w:ascii="Wingdings" w:hAnsi="Wingdings" w:hint="default"/>
      </w:rPr>
    </w:lvl>
    <w:lvl w:ilvl="6" w:tplc="04090001" w:tentative="1">
      <w:start w:val="1"/>
      <w:numFmt w:val="bullet"/>
      <w:lvlText w:val=""/>
      <w:lvlJc w:val="left"/>
      <w:pPr>
        <w:ind w:left="7487" w:hanging="360"/>
      </w:pPr>
      <w:rPr>
        <w:rFonts w:ascii="Symbol" w:hAnsi="Symbol" w:hint="default"/>
      </w:rPr>
    </w:lvl>
    <w:lvl w:ilvl="7" w:tplc="04090003" w:tentative="1">
      <w:start w:val="1"/>
      <w:numFmt w:val="bullet"/>
      <w:lvlText w:val="o"/>
      <w:lvlJc w:val="left"/>
      <w:pPr>
        <w:ind w:left="8207" w:hanging="360"/>
      </w:pPr>
      <w:rPr>
        <w:rFonts w:ascii="Courier New" w:hAnsi="Courier New" w:cs="Courier New" w:hint="default"/>
      </w:rPr>
    </w:lvl>
    <w:lvl w:ilvl="8" w:tplc="04090005" w:tentative="1">
      <w:start w:val="1"/>
      <w:numFmt w:val="bullet"/>
      <w:lvlText w:val=""/>
      <w:lvlJc w:val="left"/>
      <w:pPr>
        <w:ind w:left="8927" w:hanging="360"/>
      </w:pPr>
      <w:rPr>
        <w:rFonts w:ascii="Wingdings" w:hAnsi="Wingdings" w:hint="default"/>
      </w:rPr>
    </w:lvl>
  </w:abstractNum>
  <w:abstractNum w:abstractNumId="3" w15:restartNumberingAfterBreak="0">
    <w:nsid w:val="540F18F2"/>
    <w:multiLevelType w:val="hybridMultilevel"/>
    <w:tmpl w:val="74209454"/>
    <w:lvl w:ilvl="0" w:tplc="04090009">
      <w:start w:val="1"/>
      <w:numFmt w:val="bullet"/>
      <w:lvlText w:val=""/>
      <w:lvlJc w:val="left"/>
      <w:pPr>
        <w:ind w:left="1032" w:hanging="360"/>
      </w:pPr>
      <w:rPr>
        <w:rFonts w:ascii="Wingdings" w:hAnsi="Wingdings" w:hint="default"/>
      </w:rPr>
    </w:lvl>
    <w:lvl w:ilvl="1" w:tplc="04090003" w:tentative="1">
      <w:start w:val="1"/>
      <w:numFmt w:val="bullet"/>
      <w:lvlText w:val="o"/>
      <w:lvlJc w:val="left"/>
      <w:pPr>
        <w:ind w:left="1752" w:hanging="360"/>
      </w:pPr>
      <w:rPr>
        <w:rFonts w:ascii="Courier New" w:hAnsi="Courier New" w:cs="Courier New" w:hint="default"/>
      </w:rPr>
    </w:lvl>
    <w:lvl w:ilvl="2" w:tplc="04090005" w:tentative="1">
      <w:start w:val="1"/>
      <w:numFmt w:val="bullet"/>
      <w:lvlText w:val=""/>
      <w:lvlJc w:val="left"/>
      <w:pPr>
        <w:ind w:left="2472" w:hanging="360"/>
      </w:pPr>
      <w:rPr>
        <w:rFonts w:ascii="Wingdings" w:hAnsi="Wingdings" w:hint="default"/>
      </w:rPr>
    </w:lvl>
    <w:lvl w:ilvl="3" w:tplc="04090001" w:tentative="1">
      <w:start w:val="1"/>
      <w:numFmt w:val="bullet"/>
      <w:lvlText w:val=""/>
      <w:lvlJc w:val="left"/>
      <w:pPr>
        <w:ind w:left="3192" w:hanging="360"/>
      </w:pPr>
      <w:rPr>
        <w:rFonts w:ascii="Symbol" w:hAnsi="Symbol" w:hint="default"/>
      </w:rPr>
    </w:lvl>
    <w:lvl w:ilvl="4" w:tplc="04090003" w:tentative="1">
      <w:start w:val="1"/>
      <w:numFmt w:val="bullet"/>
      <w:lvlText w:val="o"/>
      <w:lvlJc w:val="left"/>
      <w:pPr>
        <w:ind w:left="3912" w:hanging="360"/>
      </w:pPr>
      <w:rPr>
        <w:rFonts w:ascii="Courier New" w:hAnsi="Courier New" w:cs="Courier New" w:hint="default"/>
      </w:rPr>
    </w:lvl>
    <w:lvl w:ilvl="5" w:tplc="04090005" w:tentative="1">
      <w:start w:val="1"/>
      <w:numFmt w:val="bullet"/>
      <w:lvlText w:val=""/>
      <w:lvlJc w:val="left"/>
      <w:pPr>
        <w:ind w:left="4632" w:hanging="360"/>
      </w:pPr>
      <w:rPr>
        <w:rFonts w:ascii="Wingdings" w:hAnsi="Wingdings" w:hint="default"/>
      </w:rPr>
    </w:lvl>
    <w:lvl w:ilvl="6" w:tplc="04090001" w:tentative="1">
      <w:start w:val="1"/>
      <w:numFmt w:val="bullet"/>
      <w:lvlText w:val=""/>
      <w:lvlJc w:val="left"/>
      <w:pPr>
        <w:ind w:left="5352" w:hanging="360"/>
      </w:pPr>
      <w:rPr>
        <w:rFonts w:ascii="Symbol" w:hAnsi="Symbol" w:hint="default"/>
      </w:rPr>
    </w:lvl>
    <w:lvl w:ilvl="7" w:tplc="04090003" w:tentative="1">
      <w:start w:val="1"/>
      <w:numFmt w:val="bullet"/>
      <w:lvlText w:val="o"/>
      <w:lvlJc w:val="left"/>
      <w:pPr>
        <w:ind w:left="6072" w:hanging="360"/>
      </w:pPr>
      <w:rPr>
        <w:rFonts w:ascii="Courier New" w:hAnsi="Courier New" w:cs="Courier New" w:hint="default"/>
      </w:rPr>
    </w:lvl>
    <w:lvl w:ilvl="8" w:tplc="04090005" w:tentative="1">
      <w:start w:val="1"/>
      <w:numFmt w:val="bullet"/>
      <w:lvlText w:val=""/>
      <w:lvlJc w:val="left"/>
      <w:pPr>
        <w:ind w:left="6792" w:hanging="360"/>
      </w:pPr>
      <w:rPr>
        <w:rFonts w:ascii="Wingdings" w:hAnsi="Wingdings" w:hint="default"/>
      </w:rPr>
    </w:lvl>
  </w:abstractNum>
  <w:abstractNum w:abstractNumId="4" w15:restartNumberingAfterBreak="0">
    <w:nsid w:val="7A1003BE"/>
    <w:multiLevelType w:val="hybridMultilevel"/>
    <w:tmpl w:val="D088AC02"/>
    <w:lvl w:ilvl="0" w:tplc="21A65C0C">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2BA"/>
    <w:rsid w:val="00006CFF"/>
    <w:rsid w:val="00027DDD"/>
    <w:rsid w:val="00040C69"/>
    <w:rsid w:val="00055193"/>
    <w:rsid w:val="000B5A41"/>
    <w:rsid w:val="000C6494"/>
    <w:rsid w:val="00123FEE"/>
    <w:rsid w:val="00130E8F"/>
    <w:rsid w:val="00156DFD"/>
    <w:rsid w:val="001B0694"/>
    <w:rsid w:val="001D263B"/>
    <w:rsid w:val="001F056C"/>
    <w:rsid w:val="00230F36"/>
    <w:rsid w:val="00265556"/>
    <w:rsid w:val="00276E60"/>
    <w:rsid w:val="002E4BB7"/>
    <w:rsid w:val="003108D5"/>
    <w:rsid w:val="003A7CEB"/>
    <w:rsid w:val="003C348A"/>
    <w:rsid w:val="003E56F3"/>
    <w:rsid w:val="004236FA"/>
    <w:rsid w:val="0046308F"/>
    <w:rsid w:val="00473D26"/>
    <w:rsid w:val="004C4DC5"/>
    <w:rsid w:val="004E54C5"/>
    <w:rsid w:val="004F012A"/>
    <w:rsid w:val="00500820"/>
    <w:rsid w:val="00505B87"/>
    <w:rsid w:val="00525CF4"/>
    <w:rsid w:val="005864F9"/>
    <w:rsid w:val="005C042B"/>
    <w:rsid w:val="005C1174"/>
    <w:rsid w:val="005C1FEB"/>
    <w:rsid w:val="005D5F4E"/>
    <w:rsid w:val="006521AF"/>
    <w:rsid w:val="00652A56"/>
    <w:rsid w:val="006851A1"/>
    <w:rsid w:val="006D1BA9"/>
    <w:rsid w:val="006F11F7"/>
    <w:rsid w:val="00704BD0"/>
    <w:rsid w:val="007366CE"/>
    <w:rsid w:val="00742B76"/>
    <w:rsid w:val="00804521"/>
    <w:rsid w:val="0089785C"/>
    <w:rsid w:val="008A38F0"/>
    <w:rsid w:val="00912D8F"/>
    <w:rsid w:val="00924E4B"/>
    <w:rsid w:val="00933701"/>
    <w:rsid w:val="00953877"/>
    <w:rsid w:val="009A243A"/>
    <w:rsid w:val="009A491A"/>
    <w:rsid w:val="009A70DC"/>
    <w:rsid w:val="009C27EB"/>
    <w:rsid w:val="009E084C"/>
    <w:rsid w:val="00A02E94"/>
    <w:rsid w:val="00A46918"/>
    <w:rsid w:val="00AE13C0"/>
    <w:rsid w:val="00AE415E"/>
    <w:rsid w:val="00AF128D"/>
    <w:rsid w:val="00AF449C"/>
    <w:rsid w:val="00B221FE"/>
    <w:rsid w:val="00B80921"/>
    <w:rsid w:val="00B973E7"/>
    <w:rsid w:val="00BC1FD5"/>
    <w:rsid w:val="00BD025D"/>
    <w:rsid w:val="00C17314"/>
    <w:rsid w:val="00C4133B"/>
    <w:rsid w:val="00C56093"/>
    <w:rsid w:val="00C964EC"/>
    <w:rsid w:val="00CC0E52"/>
    <w:rsid w:val="00D31030"/>
    <w:rsid w:val="00D332BA"/>
    <w:rsid w:val="00D34D51"/>
    <w:rsid w:val="00D37A60"/>
    <w:rsid w:val="00DC3946"/>
    <w:rsid w:val="00DD3C18"/>
    <w:rsid w:val="00E06BCC"/>
    <w:rsid w:val="00E50543"/>
    <w:rsid w:val="00E638E6"/>
    <w:rsid w:val="00E804C8"/>
    <w:rsid w:val="00E91C8F"/>
    <w:rsid w:val="00F46045"/>
    <w:rsid w:val="00F80C2A"/>
    <w:rsid w:val="00FA5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1E5F6"/>
  <w15:chartTrackingRefBased/>
  <w15:docId w15:val="{79AFB43E-7FC8-4C0E-A7F1-E1CE15A6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2BA"/>
    <w:pPr>
      <w:spacing w:after="0" w:line="240" w:lineRule="auto"/>
    </w:pPr>
    <w:rPr>
      <w:rFonts w:ascii="Calibri" w:hAnsi="Calibri" w:cs="Calibri"/>
    </w:rPr>
  </w:style>
  <w:style w:type="paragraph" w:styleId="Heading1">
    <w:name w:val="heading 1"/>
    <w:basedOn w:val="Normal"/>
    <w:link w:val="Heading1Char"/>
    <w:uiPriority w:val="9"/>
    <w:qFormat/>
    <w:rsid w:val="0005519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CFF"/>
    <w:pPr>
      <w:ind w:left="720"/>
      <w:contextualSpacing/>
    </w:pPr>
  </w:style>
  <w:style w:type="character" w:customStyle="1" w:styleId="Heading1Char">
    <w:name w:val="Heading 1 Char"/>
    <w:basedOn w:val="DefaultParagraphFont"/>
    <w:link w:val="Heading1"/>
    <w:uiPriority w:val="9"/>
    <w:rsid w:val="00055193"/>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E91C8F"/>
    <w:rPr>
      <w:sz w:val="16"/>
      <w:szCs w:val="16"/>
    </w:rPr>
  </w:style>
  <w:style w:type="paragraph" w:styleId="CommentText">
    <w:name w:val="annotation text"/>
    <w:basedOn w:val="Normal"/>
    <w:link w:val="CommentTextChar"/>
    <w:uiPriority w:val="99"/>
    <w:semiHidden/>
    <w:unhideWhenUsed/>
    <w:rsid w:val="00E91C8F"/>
    <w:rPr>
      <w:sz w:val="20"/>
      <w:szCs w:val="20"/>
    </w:rPr>
  </w:style>
  <w:style w:type="character" w:customStyle="1" w:styleId="CommentTextChar">
    <w:name w:val="Comment Text Char"/>
    <w:basedOn w:val="DefaultParagraphFont"/>
    <w:link w:val="CommentText"/>
    <w:uiPriority w:val="99"/>
    <w:semiHidden/>
    <w:rsid w:val="00E91C8F"/>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E91C8F"/>
    <w:rPr>
      <w:b/>
      <w:bCs/>
    </w:rPr>
  </w:style>
  <w:style w:type="character" w:customStyle="1" w:styleId="CommentSubjectChar">
    <w:name w:val="Comment Subject Char"/>
    <w:basedOn w:val="CommentTextChar"/>
    <w:link w:val="CommentSubject"/>
    <w:uiPriority w:val="99"/>
    <w:semiHidden/>
    <w:rsid w:val="00E91C8F"/>
    <w:rPr>
      <w:rFonts w:ascii="Calibri" w:hAnsi="Calibri" w:cs="Calibri"/>
      <w:b/>
      <w:bCs/>
      <w:sz w:val="20"/>
      <w:szCs w:val="20"/>
    </w:rPr>
  </w:style>
  <w:style w:type="paragraph" w:styleId="BalloonText">
    <w:name w:val="Balloon Text"/>
    <w:basedOn w:val="Normal"/>
    <w:link w:val="BalloonTextChar"/>
    <w:uiPriority w:val="99"/>
    <w:semiHidden/>
    <w:unhideWhenUsed/>
    <w:rsid w:val="00E91C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C8F"/>
    <w:rPr>
      <w:rFonts w:ascii="Segoe UI" w:hAnsi="Segoe UI" w:cs="Segoe UI"/>
      <w:sz w:val="18"/>
      <w:szCs w:val="18"/>
    </w:rPr>
  </w:style>
  <w:style w:type="character" w:customStyle="1" w:styleId="fontstyle01">
    <w:name w:val="fontstyle01"/>
    <w:basedOn w:val="DefaultParagraphFont"/>
    <w:rsid w:val="00B973E7"/>
    <w:rPr>
      <w:rFonts w:ascii="TimesNewRomanPSMT" w:hAnsi="TimesNewRomanPSMT" w:hint="default"/>
      <w:b w:val="0"/>
      <w:bCs w:val="0"/>
      <w:i w:val="0"/>
      <w:iCs w:val="0"/>
      <w:color w:val="FFFFFF"/>
      <w:sz w:val="18"/>
      <w:szCs w:val="18"/>
    </w:rPr>
  </w:style>
  <w:style w:type="paragraph" w:styleId="Revision">
    <w:name w:val="Revision"/>
    <w:hidden/>
    <w:uiPriority w:val="99"/>
    <w:semiHidden/>
    <w:rsid w:val="006521AF"/>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113026">
      <w:bodyDiv w:val="1"/>
      <w:marLeft w:val="0"/>
      <w:marRight w:val="0"/>
      <w:marTop w:val="0"/>
      <w:marBottom w:val="0"/>
      <w:divBdr>
        <w:top w:val="none" w:sz="0" w:space="0" w:color="auto"/>
        <w:left w:val="none" w:sz="0" w:space="0" w:color="auto"/>
        <w:bottom w:val="none" w:sz="0" w:space="0" w:color="auto"/>
        <w:right w:val="none" w:sz="0" w:space="0" w:color="auto"/>
      </w:divBdr>
    </w:div>
    <w:div w:id="180997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3410</TotalTime>
  <Pages>1</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nguyetnta</dc:creator>
  <cp:keywords/>
  <dc:description/>
  <cp:lastModifiedBy>PhươngNTM</cp:lastModifiedBy>
  <cp:revision>83</cp:revision>
  <dcterms:created xsi:type="dcterms:W3CDTF">2021-10-15T09:33:00Z</dcterms:created>
  <dcterms:modified xsi:type="dcterms:W3CDTF">2023-11-14T04:34:00Z</dcterms:modified>
</cp:coreProperties>
</file>